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B1363D" w14:textId="60DAF5B8" w:rsidR="002708CD" w:rsidRPr="0038792D" w:rsidRDefault="003E538A" w:rsidP="00A3369E">
      <w:pPr>
        <w:spacing w:line="480" w:lineRule="auto"/>
        <w:rPr>
          <w:rFonts w:ascii="Arial" w:hAnsi="Arial"/>
          <w:sz w:val="40"/>
          <w:lang w:val="en-GB"/>
        </w:rPr>
      </w:pPr>
      <w:r w:rsidRPr="0038792D">
        <w:rPr>
          <w:rFonts w:ascii="Arial" w:hAnsi="Arial"/>
          <w:noProof/>
          <w:sz w:val="22"/>
          <w:lang w:eastAsia="en-US"/>
        </w:rPr>
        <w:drawing>
          <wp:anchor distT="0" distB="0" distL="114300" distR="114300" simplePos="0" relativeHeight="251656192" behindDoc="0" locked="0" layoutInCell="1" allowOverlap="1" wp14:anchorId="0F4AE4AC" wp14:editId="4B11885B">
            <wp:simplePos x="0" y="0"/>
            <wp:positionH relativeFrom="column">
              <wp:posOffset>2077085</wp:posOffset>
            </wp:positionH>
            <wp:positionV relativeFrom="paragraph">
              <wp:posOffset>-619760</wp:posOffset>
            </wp:positionV>
            <wp:extent cx="1238250" cy="1187450"/>
            <wp:effectExtent l="0" t="0" r="0" b="0"/>
            <wp:wrapNone/>
            <wp:docPr id="12" name="Picture 9"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a:ln>
                      <a:noFill/>
                    </a:ln>
                  </pic:spPr>
                </pic:pic>
              </a:graphicData>
            </a:graphic>
          </wp:anchor>
        </w:drawing>
      </w:r>
      <w:r w:rsidR="003B5EFC" w:rsidRPr="0038792D">
        <w:rPr>
          <w:rFonts w:ascii="Arial" w:hAnsi="Arial"/>
          <w:sz w:val="22"/>
          <w:lang w:val="en-GB"/>
        </w:rPr>
        <w:tab/>
      </w:r>
    </w:p>
    <w:p w14:paraId="017A958F" w14:textId="77777777" w:rsidR="002708CD" w:rsidRPr="0038792D" w:rsidRDefault="002708CD" w:rsidP="00A3369E">
      <w:pPr>
        <w:spacing w:line="480" w:lineRule="auto"/>
        <w:rPr>
          <w:rFonts w:ascii="Arial" w:hAnsi="Arial"/>
          <w:sz w:val="22"/>
          <w:lang w:val="en-GB"/>
        </w:rPr>
      </w:pPr>
    </w:p>
    <w:p w14:paraId="56C848CB" w14:textId="77777777" w:rsidR="002708CD" w:rsidRPr="0038792D" w:rsidRDefault="002708CD" w:rsidP="00A3369E">
      <w:pPr>
        <w:spacing w:line="480" w:lineRule="auto"/>
        <w:rPr>
          <w:rFonts w:ascii="Arial" w:hAnsi="Arial"/>
          <w:sz w:val="22"/>
          <w:lang w:val="en-GB"/>
        </w:rPr>
      </w:pPr>
    </w:p>
    <w:p w14:paraId="5C9D7647" w14:textId="77777777" w:rsidR="002708CD" w:rsidRPr="0038792D" w:rsidRDefault="002708CD" w:rsidP="00A3369E">
      <w:pPr>
        <w:spacing w:line="480" w:lineRule="auto"/>
        <w:jc w:val="center"/>
        <w:rPr>
          <w:rFonts w:ascii="Serifa BT" w:hAnsi="Serifa BT" w:cs="Times New Roman Bold"/>
          <w:b/>
          <w:sz w:val="36"/>
          <w:lang w:val="en-GB"/>
        </w:rPr>
      </w:pPr>
      <w:r w:rsidRPr="0038792D">
        <w:rPr>
          <w:rFonts w:ascii="Serifa BT" w:hAnsi="Serifa BT" w:cs="Times New Roman Bold"/>
          <w:b/>
          <w:sz w:val="36"/>
          <w:lang w:val="en-GB"/>
        </w:rPr>
        <w:t>GOVERNMENT OF THE PEO</w:t>
      </w:r>
      <w:smartTag w:uri="urn:schemas-microsoft-com:office:smarttags" w:element="stockticker">
        <w:r w:rsidRPr="0038792D">
          <w:rPr>
            <w:rFonts w:ascii="Serifa BT" w:hAnsi="Serifa BT" w:cs="Times New Roman Bold"/>
            <w:b/>
            <w:sz w:val="36"/>
            <w:lang w:val="en-GB"/>
          </w:rPr>
          <w:t>PLE</w:t>
        </w:r>
      </w:smartTag>
      <w:r w:rsidRPr="0038792D">
        <w:rPr>
          <w:rFonts w:ascii="Serifa BT" w:hAnsi="Serifa BT" w:cs="Times New Roman Bold"/>
          <w:b/>
          <w:sz w:val="36"/>
          <w:lang w:val="en-GB"/>
        </w:rPr>
        <w:t xml:space="preserve">’S </w:t>
      </w:r>
      <w:smartTag w:uri="urn:schemas-microsoft-com:office:smarttags" w:element="place">
        <w:smartTag w:uri="urn:schemas-microsoft-com:office:smarttags" w:element="PlaceType">
          <w:r w:rsidRPr="0038792D">
            <w:rPr>
              <w:rFonts w:ascii="Serifa BT" w:hAnsi="Serifa BT" w:cs="Times New Roman Bold"/>
              <w:b/>
              <w:sz w:val="36"/>
              <w:lang w:val="en-GB"/>
            </w:rPr>
            <w:t>REPUBLIC</w:t>
          </w:r>
        </w:smartTag>
        <w:r w:rsidRPr="0038792D">
          <w:rPr>
            <w:rFonts w:ascii="Serifa BT" w:hAnsi="Serifa BT" w:cs="Times New Roman Bold"/>
            <w:b/>
            <w:sz w:val="36"/>
            <w:lang w:val="en-GB"/>
          </w:rPr>
          <w:t xml:space="preserve"> OF </w:t>
        </w:r>
        <w:smartTag w:uri="urn:schemas-microsoft-com:office:smarttags" w:element="PlaceName">
          <w:r w:rsidRPr="0038792D">
            <w:rPr>
              <w:rFonts w:ascii="Serifa BT" w:hAnsi="Serifa BT" w:cs="Times New Roman Bold"/>
              <w:b/>
              <w:sz w:val="36"/>
              <w:lang w:val="en-GB"/>
            </w:rPr>
            <w:t>BANGLADESH</w:t>
          </w:r>
        </w:smartTag>
      </w:smartTag>
    </w:p>
    <w:p w14:paraId="1FCF61A1" w14:textId="77777777" w:rsidR="002708CD" w:rsidRPr="0038792D" w:rsidRDefault="002708CD" w:rsidP="00A3369E">
      <w:pPr>
        <w:spacing w:line="480" w:lineRule="auto"/>
        <w:rPr>
          <w:rFonts w:ascii="Arial" w:hAnsi="Arial"/>
          <w:sz w:val="22"/>
          <w:lang w:val="en-GB"/>
        </w:rPr>
      </w:pPr>
    </w:p>
    <w:p w14:paraId="5EA43507" w14:textId="77777777" w:rsidR="00A67F9F" w:rsidRPr="0038792D" w:rsidRDefault="00A67F9F" w:rsidP="00A3369E">
      <w:pPr>
        <w:spacing w:line="480" w:lineRule="auto"/>
        <w:rPr>
          <w:rFonts w:ascii="Arial" w:hAnsi="Arial"/>
          <w:sz w:val="22"/>
          <w:lang w:val="en-GB"/>
        </w:rPr>
      </w:pPr>
    </w:p>
    <w:p w14:paraId="5C93449A" w14:textId="600D2470" w:rsidR="002708CD" w:rsidRPr="00A33D6D" w:rsidRDefault="002708CD" w:rsidP="00A3369E">
      <w:pPr>
        <w:spacing w:line="480" w:lineRule="auto"/>
        <w:jc w:val="center"/>
        <w:rPr>
          <w:rFonts w:ascii="Cambria Math" w:hAnsi="Cambria Math"/>
          <w:b/>
          <w:bCs/>
          <w:sz w:val="32"/>
          <w:szCs w:val="32"/>
          <w:lang w:val="en-GB"/>
          <w:rPrChange w:id="0" w:author="User" w:date="2026-03-16T14:01:00Z">
            <w:rPr>
              <w:rFonts w:ascii="Arial" w:hAnsi="Arial"/>
              <w:b/>
              <w:bCs/>
              <w:sz w:val="32"/>
              <w:szCs w:val="32"/>
              <w:lang w:val="en-GB"/>
            </w:rPr>
          </w:rPrChange>
        </w:rPr>
      </w:pPr>
      <w:r w:rsidRPr="00A33D6D">
        <w:rPr>
          <w:rFonts w:ascii="Cambria Math" w:hAnsi="Cambria Math"/>
          <w:b/>
          <w:bCs/>
          <w:sz w:val="32"/>
          <w:szCs w:val="32"/>
          <w:lang w:val="en-GB"/>
          <w:rPrChange w:id="1" w:author="User" w:date="2026-03-16T14:01:00Z">
            <w:rPr>
              <w:rFonts w:ascii="Arial" w:hAnsi="Arial"/>
              <w:b/>
              <w:bCs/>
              <w:sz w:val="32"/>
              <w:szCs w:val="32"/>
              <w:lang w:val="en-GB"/>
            </w:rPr>
          </w:rPrChange>
        </w:rPr>
        <w:t xml:space="preserve">Standard </w:t>
      </w:r>
      <w:r w:rsidR="004F0630" w:rsidRPr="00A33D6D">
        <w:rPr>
          <w:rFonts w:ascii="Cambria Math" w:hAnsi="Cambria Math"/>
          <w:b/>
          <w:bCs/>
          <w:sz w:val="32"/>
          <w:szCs w:val="32"/>
          <w:lang w:val="en-GB"/>
          <w:rPrChange w:id="2" w:author="User" w:date="2026-03-16T14:01:00Z">
            <w:rPr>
              <w:rFonts w:ascii="Arial" w:hAnsi="Arial"/>
              <w:b/>
              <w:bCs/>
              <w:sz w:val="32"/>
              <w:szCs w:val="32"/>
              <w:lang w:val="en-GB"/>
            </w:rPr>
          </w:rPrChange>
        </w:rPr>
        <w:t>Application</w:t>
      </w:r>
      <w:r w:rsidRPr="00A33D6D">
        <w:rPr>
          <w:rFonts w:ascii="Cambria Math" w:hAnsi="Cambria Math"/>
          <w:b/>
          <w:bCs/>
          <w:sz w:val="32"/>
          <w:szCs w:val="32"/>
          <w:lang w:val="en-GB"/>
          <w:rPrChange w:id="3" w:author="User" w:date="2026-03-16T14:01:00Z">
            <w:rPr>
              <w:rFonts w:ascii="Arial" w:hAnsi="Arial"/>
              <w:b/>
              <w:bCs/>
              <w:sz w:val="32"/>
              <w:szCs w:val="32"/>
              <w:lang w:val="en-GB"/>
            </w:rPr>
          </w:rPrChange>
        </w:rPr>
        <w:t xml:space="preserve"> </w:t>
      </w:r>
      <w:r w:rsidR="00686BFB" w:rsidRPr="00A33D6D">
        <w:rPr>
          <w:rFonts w:ascii="Cambria Math" w:hAnsi="Cambria Math"/>
          <w:b/>
          <w:bCs/>
          <w:sz w:val="32"/>
          <w:szCs w:val="32"/>
          <w:lang w:val="en-GB"/>
          <w:rPrChange w:id="4" w:author="User" w:date="2026-03-16T14:01:00Z">
            <w:rPr>
              <w:rFonts w:ascii="Arial" w:hAnsi="Arial"/>
              <w:b/>
              <w:bCs/>
              <w:sz w:val="32"/>
              <w:szCs w:val="32"/>
              <w:lang w:val="en-GB"/>
            </w:rPr>
          </w:rPrChange>
        </w:rPr>
        <w:t>Document</w:t>
      </w:r>
      <w:r w:rsidR="00074736" w:rsidRPr="00A33D6D">
        <w:rPr>
          <w:rFonts w:ascii="Cambria Math" w:hAnsi="Cambria Math"/>
          <w:b/>
          <w:bCs/>
          <w:sz w:val="32"/>
          <w:szCs w:val="32"/>
          <w:lang w:val="en-GB"/>
          <w:rPrChange w:id="5" w:author="User" w:date="2026-03-16T14:01:00Z">
            <w:rPr>
              <w:rFonts w:ascii="Arial" w:hAnsi="Arial"/>
              <w:b/>
              <w:bCs/>
              <w:sz w:val="32"/>
              <w:szCs w:val="32"/>
              <w:lang w:val="en-GB"/>
            </w:rPr>
          </w:rPrChange>
        </w:rPr>
        <w:t xml:space="preserve"> for Enlis</w:t>
      </w:r>
      <w:r w:rsidR="00364CAF" w:rsidRPr="00A33D6D">
        <w:rPr>
          <w:rFonts w:ascii="Cambria Math" w:hAnsi="Cambria Math"/>
          <w:b/>
          <w:bCs/>
          <w:sz w:val="32"/>
          <w:szCs w:val="32"/>
          <w:lang w:val="en-GB"/>
          <w:rPrChange w:id="6" w:author="User" w:date="2026-03-16T14:01:00Z">
            <w:rPr>
              <w:rFonts w:ascii="Arial" w:hAnsi="Arial"/>
              <w:b/>
              <w:bCs/>
              <w:sz w:val="32"/>
              <w:szCs w:val="32"/>
              <w:lang w:val="en-GB"/>
            </w:rPr>
          </w:rPrChange>
        </w:rPr>
        <w:t>t</w:t>
      </w:r>
      <w:r w:rsidR="00074736" w:rsidRPr="00A33D6D">
        <w:rPr>
          <w:rFonts w:ascii="Cambria Math" w:hAnsi="Cambria Math"/>
          <w:b/>
          <w:bCs/>
          <w:sz w:val="32"/>
          <w:szCs w:val="32"/>
          <w:lang w:val="en-GB"/>
          <w:rPrChange w:id="7" w:author="User" w:date="2026-03-16T14:01:00Z">
            <w:rPr>
              <w:rFonts w:ascii="Arial" w:hAnsi="Arial"/>
              <w:b/>
              <w:bCs/>
              <w:sz w:val="32"/>
              <w:szCs w:val="32"/>
              <w:lang w:val="en-GB"/>
            </w:rPr>
          </w:rPrChange>
        </w:rPr>
        <w:t>ment</w:t>
      </w:r>
    </w:p>
    <w:p w14:paraId="18BBB9D7" w14:textId="77B16FEA" w:rsidR="002708CD" w:rsidRPr="00A33D6D" w:rsidRDefault="002708CD" w:rsidP="00A3369E">
      <w:pPr>
        <w:spacing w:line="480" w:lineRule="auto"/>
        <w:jc w:val="center"/>
        <w:rPr>
          <w:ins w:id="8" w:author="User" w:date="2026-03-16T14:00:00Z"/>
          <w:rFonts w:ascii="Cambria Math" w:hAnsi="Cambria Math"/>
          <w:b/>
          <w:bCs/>
          <w:sz w:val="32"/>
          <w:szCs w:val="32"/>
          <w:lang w:val="en-GB"/>
          <w:rPrChange w:id="9" w:author="User" w:date="2026-03-16T14:01:00Z">
            <w:rPr>
              <w:ins w:id="10" w:author="User" w:date="2026-03-16T14:00:00Z"/>
              <w:rFonts w:ascii="Arial" w:hAnsi="Arial"/>
              <w:b/>
              <w:bCs/>
              <w:sz w:val="34"/>
              <w:szCs w:val="36"/>
              <w:lang w:val="en-GB"/>
            </w:rPr>
          </w:rPrChange>
        </w:rPr>
      </w:pPr>
      <w:r w:rsidRPr="00A33D6D">
        <w:rPr>
          <w:rFonts w:ascii="Cambria Math" w:hAnsi="Cambria Math"/>
          <w:b/>
          <w:bCs/>
          <w:sz w:val="32"/>
          <w:szCs w:val="32"/>
          <w:lang w:val="en-GB"/>
          <w:rPrChange w:id="11" w:author="User" w:date="2026-03-16T14:01:00Z">
            <w:rPr>
              <w:rFonts w:ascii="Arial" w:hAnsi="Arial"/>
              <w:b/>
              <w:bCs/>
              <w:sz w:val="34"/>
              <w:szCs w:val="36"/>
              <w:lang w:val="en-GB"/>
            </w:rPr>
          </w:rPrChange>
        </w:rPr>
        <w:t xml:space="preserve">For Procurement of </w:t>
      </w:r>
      <w:r w:rsidR="005066CC" w:rsidRPr="00A33D6D">
        <w:rPr>
          <w:rFonts w:ascii="Cambria Math" w:hAnsi="Cambria Math"/>
          <w:b/>
          <w:bCs/>
          <w:sz w:val="32"/>
          <w:szCs w:val="32"/>
          <w:lang w:val="en-GB"/>
          <w:rPrChange w:id="12" w:author="User" w:date="2026-03-16T14:01:00Z">
            <w:rPr>
              <w:rFonts w:ascii="Arial" w:hAnsi="Arial"/>
              <w:b/>
              <w:bCs/>
              <w:color w:val="000000" w:themeColor="text1"/>
              <w:sz w:val="34"/>
              <w:szCs w:val="36"/>
              <w:lang w:val="en-GB"/>
            </w:rPr>
          </w:rPrChange>
        </w:rPr>
        <w:t xml:space="preserve">Liquified </w:t>
      </w:r>
      <w:r w:rsidR="00D92528" w:rsidRPr="00A33D6D">
        <w:rPr>
          <w:rFonts w:ascii="Cambria Math" w:hAnsi="Cambria Math"/>
          <w:b/>
          <w:bCs/>
          <w:sz w:val="32"/>
          <w:szCs w:val="32"/>
          <w:lang w:val="en-GB"/>
          <w:rPrChange w:id="13" w:author="User" w:date="2026-03-16T14:01:00Z">
            <w:rPr>
              <w:rFonts w:ascii="Arial" w:hAnsi="Arial"/>
              <w:b/>
              <w:bCs/>
              <w:color w:val="000000" w:themeColor="text1"/>
              <w:sz w:val="34"/>
              <w:szCs w:val="36"/>
              <w:lang w:val="en-GB"/>
            </w:rPr>
          </w:rPrChange>
        </w:rPr>
        <w:t>Natural Ga</w:t>
      </w:r>
      <w:r w:rsidR="005066CC" w:rsidRPr="00A33D6D">
        <w:rPr>
          <w:rFonts w:ascii="Cambria Math" w:hAnsi="Cambria Math"/>
          <w:b/>
          <w:bCs/>
          <w:sz w:val="32"/>
          <w:szCs w:val="32"/>
          <w:lang w:val="en-GB"/>
          <w:rPrChange w:id="14" w:author="User" w:date="2026-03-16T14:01:00Z">
            <w:rPr>
              <w:rFonts w:ascii="Arial" w:hAnsi="Arial"/>
              <w:b/>
              <w:bCs/>
              <w:color w:val="000000" w:themeColor="text1"/>
              <w:sz w:val="34"/>
              <w:szCs w:val="36"/>
              <w:lang w:val="en-GB"/>
            </w:rPr>
          </w:rPrChange>
        </w:rPr>
        <w:t>s</w:t>
      </w:r>
      <w:r w:rsidR="0038792D" w:rsidRPr="00A33D6D">
        <w:rPr>
          <w:rFonts w:ascii="Cambria Math" w:hAnsi="Cambria Math"/>
          <w:b/>
          <w:bCs/>
          <w:sz w:val="32"/>
          <w:szCs w:val="32"/>
          <w:lang w:val="en-GB"/>
          <w:rPrChange w:id="15" w:author="User" w:date="2026-03-16T14:01:00Z">
            <w:rPr>
              <w:rFonts w:ascii="Arial" w:hAnsi="Arial"/>
              <w:b/>
              <w:bCs/>
              <w:color w:val="000000" w:themeColor="text1"/>
              <w:sz w:val="34"/>
              <w:szCs w:val="36"/>
              <w:lang w:val="en-GB"/>
            </w:rPr>
          </w:rPrChange>
        </w:rPr>
        <w:t xml:space="preserve"> </w:t>
      </w:r>
      <w:r w:rsidR="0038792D" w:rsidRPr="00A33D6D">
        <w:rPr>
          <w:rFonts w:ascii="Cambria Math" w:hAnsi="Cambria Math"/>
          <w:b/>
          <w:bCs/>
          <w:sz w:val="32"/>
          <w:szCs w:val="32"/>
          <w:lang w:val="en-GB"/>
          <w:rPrChange w:id="16" w:author="User" w:date="2026-03-16T14:01:00Z">
            <w:rPr>
              <w:rFonts w:ascii="Arial" w:hAnsi="Arial"/>
              <w:b/>
              <w:bCs/>
              <w:sz w:val="34"/>
              <w:szCs w:val="36"/>
              <w:lang w:val="en-GB"/>
            </w:rPr>
          </w:rPrChange>
        </w:rPr>
        <w:t>(LNG)</w:t>
      </w:r>
      <w:r w:rsidRPr="00A33D6D">
        <w:rPr>
          <w:rFonts w:ascii="Cambria Math" w:hAnsi="Cambria Math"/>
          <w:b/>
          <w:bCs/>
          <w:sz w:val="32"/>
          <w:szCs w:val="32"/>
          <w:lang w:val="en-GB"/>
          <w:rPrChange w:id="17" w:author="User" w:date="2026-03-16T14:01:00Z">
            <w:rPr>
              <w:rFonts w:ascii="Arial" w:hAnsi="Arial"/>
              <w:b/>
              <w:bCs/>
              <w:sz w:val="34"/>
              <w:szCs w:val="36"/>
              <w:lang w:val="en-GB"/>
            </w:rPr>
          </w:rPrChange>
        </w:rPr>
        <w:t xml:space="preserve"> </w:t>
      </w:r>
    </w:p>
    <w:p w14:paraId="6D1F4E7A" w14:textId="7E6068E1" w:rsidR="00A33D6D" w:rsidRPr="00A33D6D" w:rsidRDefault="00A33D6D" w:rsidP="00A3369E">
      <w:pPr>
        <w:spacing w:line="480" w:lineRule="auto"/>
        <w:jc w:val="center"/>
        <w:rPr>
          <w:rFonts w:ascii="Cambria Math" w:hAnsi="Cambria Math"/>
          <w:b/>
          <w:bCs/>
          <w:sz w:val="32"/>
          <w:szCs w:val="32"/>
          <w:lang w:val="en-GB"/>
          <w:rPrChange w:id="18" w:author="User" w:date="2026-03-16T14:01:00Z">
            <w:rPr>
              <w:rFonts w:ascii="Arial" w:hAnsi="Arial"/>
              <w:b/>
              <w:bCs/>
              <w:sz w:val="34"/>
              <w:szCs w:val="36"/>
              <w:lang w:val="en-GB"/>
            </w:rPr>
          </w:rPrChange>
        </w:rPr>
      </w:pPr>
      <w:ins w:id="19" w:author="User" w:date="2026-03-16T14:01:00Z">
        <w:r w:rsidRPr="00A33D6D">
          <w:rPr>
            <w:rFonts w:ascii="Cambria Math" w:hAnsi="Cambria Math"/>
            <w:b/>
            <w:bCs/>
            <w:sz w:val="32"/>
            <w:szCs w:val="32"/>
            <w:lang w:val="en-GB"/>
            <w:rPrChange w:id="20" w:author="User" w:date="2026-03-16T14:01:00Z">
              <w:rPr>
                <w:rFonts w:ascii="Arial" w:hAnsi="Arial"/>
                <w:b/>
                <w:bCs/>
                <w:sz w:val="34"/>
                <w:szCs w:val="36"/>
                <w:lang w:val="en-GB"/>
              </w:rPr>
            </w:rPrChange>
          </w:rPr>
          <w:t>(</w:t>
        </w:r>
        <w:del w:id="21" w:author="HP" w:date="2026-03-16T14:18:00Z">
          <w:r w:rsidRPr="00A33D6D" w:rsidDel="0086287B">
            <w:rPr>
              <w:rFonts w:ascii="Cambria Math" w:hAnsi="Cambria Math"/>
              <w:b/>
              <w:bCs/>
              <w:sz w:val="32"/>
              <w:szCs w:val="32"/>
              <w:lang w:val="en-GB"/>
              <w:rPrChange w:id="22" w:author="User" w:date="2026-03-16T14:01:00Z">
                <w:rPr>
                  <w:rFonts w:ascii="Arial" w:hAnsi="Arial"/>
                  <w:b/>
                  <w:bCs/>
                  <w:sz w:val="34"/>
                  <w:szCs w:val="36"/>
                  <w:lang w:val="en-GB"/>
                </w:rPr>
              </w:rPrChange>
            </w:rPr>
            <w:delText>under</w:delText>
          </w:r>
        </w:del>
      </w:ins>
      <w:ins w:id="23" w:author="HP" w:date="2026-03-16T14:18:00Z">
        <w:r w:rsidR="0086287B" w:rsidRPr="00A33D6D">
          <w:rPr>
            <w:rFonts w:ascii="Cambria Math" w:hAnsi="Cambria Math"/>
            <w:b/>
            <w:bCs/>
            <w:sz w:val="32"/>
            <w:szCs w:val="32"/>
            <w:lang w:val="en-GB"/>
            <w:rPrChange w:id="24" w:author="User" w:date="2026-03-16T14:01:00Z">
              <w:rPr>
                <w:rFonts w:ascii="Cambria Math" w:hAnsi="Cambria Math"/>
                <w:b/>
                <w:bCs/>
                <w:sz w:val="32"/>
                <w:szCs w:val="32"/>
                <w:lang w:val="en-GB"/>
              </w:rPr>
            </w:rPrChange>
          </w:rPr>
          <w:t>Under</w:t>
        </w:r>
      </w:ins>
      <w:ins w:id="25" w:author="User" w:date="2026-03-16T14:01:00Z">
        <w:r w:rsidRPr="00A33D6D">
          <w:rPr>
            <w:rFonts w:ascii="Cambria Math" w:hAnsi="Cambria Math"/>
            <w:b/>
            <w:bCs/>
            <w:sz w:val="32"/>
            <w:szCs w:val="32"/>
            <w:lang w:val="en-GB"/>
            <w:rPrChange w:id="26" w:author="User" w:date="2026-03-16T14:01:00Z">
              <w:rPr>
                <w:rFonts w:ascii="Arial" w:hAnsi="Arial"/>
                <w:b/>
                <w:bCs/>
                <w:sz w:val="34"/>
                <w:szCs w:val="36"/>
                <w:lang w:val="en-GB"/>
              </w:rPr>
            </w:rPrChange>
          </w:rPr>
          <w:t xml:space="preserve"> RFQM International)</w:t>
        </w:r>
      </w:ins>
    </w:p>
    <w:p w14:paraId="4F97FDC3" w14:textId="77777777" w:rsidR="002708CD" w:rsidRPr="0038792D" w:rsidRDefault="002708CD" w:rsidP="00A3369E">
      <w:pPr>
        <w:spacing w:line="480" w:lineRule="auto"/>
        <w:rPr>
          <w:rFonts w:ascii="Arial" w:hAnsi="Arial"/>
          <w:sz w:val="22"/>
          <w:szCs w:val="22"/>
          <w:lang w:val="en-GB"/>
        </w:rPr>
      </w:pPr>
    </w:p>
    <w:p w14:paraId="2B2DBF47" w14:textId="793550D3" w:rsidR="008B7361" w:rsidRDefault="008B7361" w:rsidP="00A3369E">
      <w:pPr>
        <w:spacing w:line="480" w:lineRule="auto"/>
        <w:rPr>
          <w:ins w:id="27" w:author="User" w:date="2026-03-16T14:01:00Z"/>
          <w:rFonts w:ascii="Arial" w:hAnsi="Arial"/>
          <w:sz w:val="22"/>
          <w:szCs w:val="22"/>
          <w:lang w:val="en-GB"/>
        </w:rPr>
      </w:pPr>
    </w:p>
    <w:p w14:paraId="0D6AAC76" w14:textId="77777777" w:rsidR="00A33D6D" w:rsidRDefault="00A33D6D" w:rsidP="00A3369E">
      <w:pPr>
        <w:spacing w:line="480" w:lineRule="auto"/>
        <w:rPr>
          <w:ins w:id="28" w:author="User" w:date="2026-03-16T14:00:00Z"/>
          <w:rFonts w:ascii="Arial" w:hAnsi="Arial"/>
          <w:sz w:val="22"/>
          <w:szCs w:val="22"/>
          <w:lang w:val="en-GB"/>
        </w:rPr>
      </w:pPr>
    </w:p>
    <w:p w14:paraId="469BCEA8" w14:textId="6253DAD8" w:rsidR="00A33D6D" w:rsidRDefault="00A33D6D" w:rsidP="00A3369E">
      <w:pPr>
        <w:spacing w:line="480" w:lineRule="auto"/>
        <w:rPr>
          <w:ins w:id="29" w:author="User" w:date="2026-03-16T14:00:00Z"/>
          <w:rFonts w:ascii="Arial" w:hAnsi="Arial"/>
          <w:sz w:val="22"/>
          <w:szCs w:val="22"/>
          <w:lang w:val="en-GB"/>
        </w:rPr>
      </w:pPr>
    </w:p>
    <w:p w14:paraId="45FF8C2D" w14:textId="77777777" w:rsidR="00A33D6D" w:rsidRPr="0038792D" w:rsidRDefault="00A33D6D" w:rsidP="00A3369E">
      <w:pPr>
        <w:spacing w:line="480" w:lineRule="auto"/>
        <w:rPr>
          <w:rFonts w:ascii="Arial" w:hAnsi="Arial"/>
          <w:sz w:val="22"/>
          <w:szCs w:val="22"/>
          <w:lang w:val="en-GB"/>
        </w:rPr>
      </w:pPr>
    </w:p>
    <w:p w14:paraId="150FD2EC" w14:textId="77777777" w:rsidR="008B7361" w:rsidRPr="0038792D" w:rsidRDefault="008B7361" w:rsidP="00A3369E">
      <w:pPr>
        <w:spacing w:line="480" w:lineRule="auto"/>
        <w:rPr>
          <w:rFonts w:ascii="Arial" w:hAnsi="Arial"/>
          <w:sz w:val="22"/>
          <w:szCs w:val="22"/>
          <w:lang w:val="en-GB"/>
        </w:rPr>
      </w:pPr>
    </w:p>
    <w:p w14:paraId="1B1B7031" w14:textId="067FD2F9" w:rsidR="002708CD" w:rsidRPr="00A33D6D" w:rsidRDefault="005066CC">
      <w:pPr>
        <w:jc w:val="center"/>
        <w:rPr>
          <w:rFonts w:ascii="Cambria Math" w:hAnsi="Cambria Math" w:cs="Times New Roman Bold" w:hint="eastAsia"/>
          <w:b/>
          <w:sz w:val="32"/>
          <w:szCs w:val="32"/>
          <w:lang w:val="en-GB"/>
          <w:rPrChange w:id="30" w:author="User" w:date="2026-03-16T14:01:00Z">
            <w:rPr>
              <w:rFonts w:ascii="Amer Type BT" w:hAnsi="Amer Type BT" w:cs="Times New Roman Bold" w:hint="eastAsia"/>
              <w:b/>
              <w:sz w:val="32"/>
              <w:szCs w:val="32"/>
              <w:lang w:val="en-GB"/>
            </w:rPr>
          </w:rPrChange>
        </w:rPr>
        <w:pPrChange w:id="31" w:author="User" w:date="2026-03-16T14:01:00Z">
          <w:pPr>
            <w:spacing w:line="480" w:lineRule="auto"/>
            <w:jc w:val="center"/>
          </w:pPr>
        </w:pPrChange>
      </w:pPr>
      <w:r w:rsidRPr="00A33D6D">
        <w:rPr>
          <w:rFonts w:ascii="Cambria Math" w:hAnsi="Cambria Math" w:cs="Times New Roman Bold" w:hint="eastAsia"/>
          <w:b/>
          <w:sz w:val="32"/>
          <w:szCs w:val="32"/>
          <w:lang w:val="en-GB"/>
          <w:rPrChange w:id="32" w:author="User" w:date="2026-03-16T14:01:00Z">
            <w:rPr>
              <w:rFonts w:ascii="Amer Type BT" w:hAnsi="Amer Type BT" w:cs="Times New Roman Bold" w:hint="eastAsia"/>
              <w:b/>
              <w:sz w:val="32"/>
              <w:szCs w:val="32"/>
              <w:lang w:val="en-GB"/>
            </w:rPr>
          </w:rPrChange>
        </w:rPr>
        <w:t>Bangladesh Public Procurement Authority</w:t>
      </w:r>
      <w:r w:rsidR="0038792D" w:rsidRPr="00A33D6D">
        <w:rPr>
          <w:rFonts w:ascii="Cambria Math" w:hAnsi="Cambria Math" w:cs="Times New Roman Bold" w:hint="eastAsia"/>
          <w:b/>
          <w:sz w:val="32"/>
          <w:szCs w:val="32"/>
          <w:lang w:val="en-GB"/>
          <w:rPrChange w:id="33" w:author="User" w:date="2026-03-16T14:01:00Z">
            <w:rPr>
              <w:rFonts w:ascii="Amer Type BT" w:hAnsi="Amer Type BT" w:cs="Times New Roman Bold" w:hint="eastAsia"/>
              <w:b/>
              <w:sz w:val="32"/>
              <w:szCs w:val="32"/>
              <w:lang w:val="en-GB"/>
            </w:rPr>
          </w:rPrChange>
        </w:rPr>
        <w:t xml:space="preserve"> (BPPA)</w:t>
      </w:r>
    </w:p>
    <w:p w14:paraId="06ABD415" w14:textId="77777777" w:rsidR="002708CD" w:rsidRPr="00A33D6D" w:rsidRDefault="002708CD">
      <w:pPr>
        <w:jc w:val="center"/>
        <w:rPr>
          <w:rFonts w:ascii="Cambria Math" w:hAnsi="Cambria Math" w:cs="Times New Roman Bold" w:hint="eastAsia"/>
          <w:b/>
          <w:sz w:val="32"/>
          <w:szCs w:val="32"/>
          <w:lang w:val="en-GB"/>
          <w:rPrChange w:id="34" w:author="User" w:date="2026-03-16T14:01:00Z">
            <w:rPr>
              <w:rFonts w:ascii="Amer Type BT" w:hAnsi="Amer Type BT" w:cs="Times New Roman Bold" w:hint="eastAsia"/>
              <w:b/>
              <w:sz w:val="32"/>
              <w:szCs w:val="32"/>
              <w:lang w:val="en-GB"/>
            </w:rPr>
          </w:rPrChange>
        </w:rPr>
        <w:pPrChange w:id="35" w:author="User" w:date="2026-03-16T14:01:00Z">
          <w:pPr>
            <w:spacing w:line="480" w:lineRule="auto"/>
            <w:jc w:val="center"/>
          </w:pPr>
        </w:pPrChange>
      </w:pPr>
      <w:r w:rsidRPr="00A33D6D">
        <w:rPr>
          <w:rFonts w:ascii="Cambria Math" w:hAnsi="Cambria Math" w:cs="Times New Roman Bold" w:hint="eastAsia"/>
          <w:b/>
          <w:sz w:val="32"/>
          <w:szCs w:val="32"/>
          <w:lang w:val="en-GB"/>
          <w:rPrChange w:id="36" w:author="User" w:date="2026-03-16T14:01:00Z">
            <w:rPr>
              <w:rFonts w:ascii="Amer Type BT" w:hAnsi="Amer Type BT" w:cs="Times New Roman Bold" w:hint="eastAsia"/>
              <w:b/>
              <w:sz w:val="32"/>
              <w:szCs w:val="32"/>
              <w:lang w:val="en-GB"/>
            </w:rPr>
          </w:rPrChange>
        </w:rPr>
        <w:t>Implementation Monitoring and Evaluation Division</w:t>
      </w:r>
    </w:p>
    <w:p w14:paraId="08F3D9A9" w14:textId="77777777" w:rsidR="002708CD" w:rsidRPr="00A33D6D" w:rsidRDefault="002708CD">
      <w:pPr>
        <w:jc w:val="center"/>
        <w:rPr>
          <w:rFonts w:ascii="Cambria Math" w:hAnsi="Cambria Math" w:cs="Times New Roman Bold" w:hint="eastAsia"/>
          <w:b/>
          <w:sz w:val="26"/>
          <w:lang w:val="en-GB"/>
          <w:rPrChange w:id="37" w:author="User" w:date="2026-03-16T14:01:00Z">
            <w:rPr>
              <w:rFonts w:ascii="Amer Type BT" w:hAnsi="Amer Type BT" w:cs="Times New Roman Bold" w:hint="eastAsia"/>
              <w:b/>
              <w:sz w:val="26"/>
              <w:lang w:val="en-GB"/>
            </w:rPr>
          </w:rPrChange>
        </w:rPr>
        <w:pPrChange w:id="38" w:author="User" w:date="2026-03-16T14:01:00Z">
          <w:pPr>
            <w:spacing w:line="480" w:lineRule="auto"/>
            <w:jc w:val="center"/>
          </w:pPr>
        </w:pPrChange>
      </w:pPr>
      <w:r w:rsidRPr="00A33D6D">
        <w:rPr>
          <w:rFonts w:ascii="Cambria Math" w:hAnsi="Cambria Math" w:cs="Times New Roman Bold" w:hint="eastAsia"/>
          <w:b/>
          <w:sz w:val="32"/>
          <w:szCs w:val="32"/>
          <w:lang w:val="en-GB"/>
          <w:rPrChange w:id="39" w:author="User" w:date="2026-03-16T14:01:00Z">
            <w:rPr>
              <w:rFonts w:ascii="Amer Type BT" w:hAnsi="Amer Type BT" w:cs="Times New Roman Bold" w:hint="eastAsia"/>
              <w:b/>
              <w:sz w:val="32"/>
              <w:szCs w:val="32"/>
              <w:lang w:val="en-GB"/>
            </w:rPr>
          </w:rPrChange>
        </w:rPr>
        <w:t>Ministry of Planning</w:t>
      </w:r>
    </w:p>
    <w:p w14:paraId="5AC99972" w14:textId="77777777" w:rsidR="00A33D6D" w:rsidRDefault="002708CD" w:rsidP="00A3369E">
      <w:pPr>
        <w:spacing w:line="480" w:lineRule="auto"/>
        <w:rPr>
          <w:ins w:id="40" w:author="User" w:date="2026-03-16T14:00:00Z"/>
          <w:rFonts w:ascii="Arial" w:hAnsi="Arial"/>
          <w:b/>
          <w:bCs/>
          <w:sz w:val="32"/>
          <w:szCs w:val="32"/>
          <w:lang w:val="en-GB"/>
        </w:rPr>
      </w:pPr>
      <w:r w:rsidRPr="0038792D">
        <w:rPr>
          <w:rFonts w:ascii="Arial" w:hAnsi="Arial"/>
          <w:b/>
          <w:bCs/>
          <w:sz w:val="32"/>
          <w:szCs w:val="32"/>
          <w:lang w:val="en-GB"/>
        </w:rPr>
        <w:t xml:space="preserve">      </w:t>
      </w:r>
      <w:r w:rsidR="00383A86">
        <w:rPr>
          <w:rFonts w:ascii="Arial" w:hAnsi="Arial"/>
          <w:b/>
          <w:bCs/>
          <w:sz w:val="32"/>
          <w:szCs w:val="32"/>
          <w:lang w:val="en-GB"/>
        </w:rPr>
        <w:tab/>
      </w:r>
      <w:r w:rsidR="00383A86">
        <w:rPr>
          <w:rFonts w:ascii="Arial" w:hAnsi="Arial"/>
          <w:b/>
          <w:bCs/>
          <w:sz w:val="32"/>
          <w:szCs w:val="32"/>
          <w:lang w:val="en-GB"/>
        </w:rPr>
        <w:tab/>
      </w:r>
      <w:r w:rsidR="00383A86">
        <w:rPr>
          <w:rFonts w:ascii="Arial" w:hAnsi="Arial"/>
          <w:b/>
          <w:bCs/>
          <w:sz w:val="32"/>
          <w:szCs w:val="32"/>
          <w:lang w:val="en-GB"/>
        </w:rPr>
        <w:tab/>
      </w:r>
      <w:r w:rsidR="00383A86">
        <w:rPr>
          <w:rFonts w:ascii="Arial" w:hAnsi="Arial"/>
          <w:b/>
          <w:bCs/>
          <w:sz w:val="32"/>
          <w:szCs w:val="32"/>
          <w:lang w:val="en-GB"/>
        </w:rPr>
        <w:tab/>
      </w:r>
      <w:r w:rsidR="00383A86">
        <w:rPr>
          <w:rFonts w:ascii="Arial" w:hAnsi="Arial"/>
          <w:b/>
          <w:bCs/>
          <w:sz w:val="32"/>
          <w:szCs w:val="32"/>
          <w:lang w:val="en-GB"/>
        </w:rPr>
        <w:tab/>
      </w:r>
      <w:r w:rsidR="00383A86">
        <w:rPr>
          <w:rFonts w:ascii="Arial" w:hAnsi="Arial"/>
          <w:b/>
          <w:bCs/>
          <w:sz w:val="32"/>
          <w:szCs w:val="32"/>
          <w:lang w:val="en-GB"/>
        </w:rPr>
        <w:tab/>
      </w:r>
    </w:p>
    <w:p w14:paraId="71383BCC" w14:textId="031083CF" w:rsidR="004778BD" w:rsidRPr="0038792D" w:rsidRDefault="00383A86" w:rsidP="00A3369E">
      <w:pPr>
        <w:spacing w:line="480" w:lineRule="auto"/>
        <w:rPr>
          <w:rFonts w:ascii="Arial" w:hAnsi="Arial"/>
          <w:b/>
          <w:bCs/>
          <w:sz w:val="32"/>
          <w:szCs w:val="32"/>
          <w:lang w:val="en-GB"/>
        </w:rPr>
      </w:pPr>
      <w:r>
        <w:rPr>
          <w:rFonts w:ascii="Arial" w:hAnsi="Arial"/>
          <w:b/>
          <w:bCs/>
          <w:sz w:val="32"/>
          <w:szCs w:val="32"/>
          <w:lang w:val="en-GB"/>
        </w:rPr>
        <w:tab/>
      </w:r>
      <w:r>
        <w:rPr>
          <w:rFonts w:ascii="Arial" w:hAnsi="Arial"/>
          <w:b/>
          <w:bCs/>
          <w:sz w:val="32"/>
          <w:szCs w:val="32"/>
          <w:lang w:val="en-GB"/>
        </w:rPr>
        <w:tab/>
      </w:r>
      <w:r>
        <w:rPr>
          <w:rFonts w:ascii="Arial" w:hAnsi="Arial"/>
          <w:b/>
          <w:bCs/>
          <w:sz w:val="32"/>
          <w:szCs w:val="32"/>
          <w:lang w:val="en-GB"/>
        </w:rPr>
        <w:tab/>
      </w:r>
      <w:r>
        <w:rPr>
          <w:rFonts w:ascii="Arial" w:hAnsi="Arial"/>
          <w:b/>
          <w:bCs/>
          <w:sz w:val="32"/>
          <w:szCs w:val="32"/>
          <w:lang w:val="en-GB"/>
        </w:rPr>
        <w:tab/>
      </w:r>
    </w:p>
    <w:p w14:paraId="155AFBC5" w14:textId="591B2147" w:rsidR="002708CD" w:rsidRPr="0038792D" w:rsidRDefault="00377A95" w:rsidP="00A3369E">
      <w:pPr>
        <w:spacing w:line="480" w:lineRule="auto"/>
        <w:rPr>
          <w:rFonts w:ascii="Arial" w:hAnsi="Arial"/>
          <w:b/>
          <w:bCs/>
          <w:sz w:val="32"/>
          <w:szCs w:val="32"/>
          <w:lang w:val="en-GB"/>
        </w:rPr>
      </w:pPr>
      <w:r>
        <w:rPr>
          <w:rFonts w:ascii="Arial" w:hAnsi="Arial"/>
          <w:b/>
          <w:bCs/>
          <w:sz w:val="32"/>
          <w:szCs w:val="32"/>
          <w:lang w:val="en-GB"/>
        </w:rPr>
        <w:t>March</w:t>
      </w:r>
      <w:r w:rsidR="005066CC" w:rsidRPr="0038792D">
        <w:rPr>
          <w:rFonts w:ascii="Arial" w:hAnsi="Arial"/>
          <w:b/>
          <w:bCs/>
          <w:sz w:val="32"/>
          <w:szCs w:val="32"/>
          <w:lang w:val="en-GB"/>
        </w:rPr>
        <w:t xml:space="preserve"> 20</w:t>
      </w:r>
      <w:r>
        <w:rPr>
          <w:rFonts w:ascii="Arial" w:hAnsi="Arial"/>
          <w:b/>
          <w:bCs/>
          <w:sz w:val="32"/>
          <w:szCs w:val="32"/>
          <w:lang w:val="en-GB"/>
        </w:rPr>
        <w:t>26</w:t>
      </w:r>
      <w:r w:rsidR="00383A86">
        <w:rPr>
          <w:b/>
          <w:bCs/>
          <w:sz w:val="32"/>
          <w:szCs w:val="32"/>
          <w:lang w:val="en-GB"/>
        </w:rPr>
        <w:t xml:space="preserve">  </w:t>
      </w:r>
      <w:r w:rsidR="00383A86" w:rsidRPr="00383A86">
        <w:rPr>
          <w:rFonts w:ascii="Arial" w:hAnsi="Arial"/>
          <w:b/>
          <w:bCs/>
          <w:sz w:val="32"/>
          <w:szCs w:val="32"/>
          <w:lang w:val="en-GB"/>
        </w:rPr>
        <w:t xml:space="preserve">  </w:t>
      </w:r>
      <w:r w:rsidR="00383A86">
        <w:rPr>
          <w:rFonts w:ascii="Arial" w:hAnsi="Arial"/>
          <w:b/>
          <w:bCs/>
          <w:sz w:val="32"/>
          <w:szCs w:val="32"/>
          <w:lang w:val="en-GB"/>
        </w:rPr>
        <w:tab/>
      </w:r>
      <w:r w:rsidR="00383A86">
        <w:rPr>
          <w:rFonts w:ascii="Arial" w:hAnsi="Arial"/>
          <w:b/>
          <w:bCs/>
          <w:sz w:val="32"/>
          <w:szCs w:val="32"/>
          <w:lang w:val="en-GB"/>
        </w:rPr>
        <w:tab/>
      </w:r>
      <w:r w:rsidR="00383A86">
        <w:rPr>
          <w:rFonts w:ascii="Arial" w:hAnsi="Arial"/>
          <w:b/>
          <w:bCs/>
          <w:sz w:val="32"/>
          <w:szCs w:val="32"/>
          <w:lang w:val="en-GB"/>
        </w:rPr>
        <w:tab/>
      </w:r>
      <w:r w:rsidR="00383A86">
        <w:rPr>
          <w:rFonts w:ascii="Arial" w:hAnsi="Arial"/>
          <w:b/>
          <w:bCs/>
          <w:sz w:val="32"/>
          <w:szCs w:val="32"/>
          <w:lang w:val="en-GB"/>
        </w:rPr>
        <w:tab/>
      </w:r>
      <w:r w:rsidR="00383A86">
        <w:rPr>
          <w:rFonts w:ascii="Arial" w:hAnsi="Arial"/>
          <w:b/>
          <w:bCs/>
          <w:sz w:val="32"/>
          <w:szCs w:val="32"/>
          <w:lang w:val="en-GB"/>
        </w:rPr>
        <w:tab/>
      </w:r>
      <w:r w:rsidR="00383A86">
        <w:rPr>
          <w:rFonts w:ascii="Arial" w:hAnsi="Arial"/>
          <w:b/>
          <w:bCs/>
          <w:sz w:val="32"/>
          <w:szCs w:val="32"/>
          <w:lang w:val="en-GB"/>
        </w:rPr>
        <w:tab/>
      </w:r>
      <w:r w:rsidR="00383A86">
        <w:rPr>
          <w:rFonts w:ascii="Arial" w:hAnsi="Arial"/>
          <w:b/>
          <w:bCs/>
          <w:sz w:val="32"/>
          <w:szCs w:val="32"/>
          <w:lang w:val="en-GB"/>
        </w:rPr>
        <w:tab/>
      </w:r>
      <w:ins w:id="41" w:author="User" w:date="2026-03-16T14:01:00Z">
        <w:r w:rsidR="00A33D6D">
          <w:rPr>
            <w:rFonts w:ascii="Arial" w:hAnsi="Arial"/>
            <w:b/>
            <w:bCs/>
            <w:sz w:val="32"/>
            <w:szCs w:val="32"/>
            <w:lang w:val="en-GB"/>
          </w:rPr>
          <w:tab/>
        </w:r>
      </w:ins>
      <w:r w:rsidR="00383A86" w:rsidRPr="006756E0">
        <w:rPr>
          <w:rFonts w:ascii="Arial" w:hAnsi="Arial"/>
          <w:b/>
          <w:bCs/>
          <w:sz w:val="30"/>
          <w:szCs w:val="32"/>
          <w:lang w:val="en-GB"/>
        </w:rPr>
        <w:t>SA</w:t>
      </w:r>
      <w:r w:rsidR="008354B7">
        <w:rPr>
          <w:rFonts w:ascii="Arial" w:hAnsi="Arial"/>
          <w:b/>
          <w:bCs/>
          <w:sz w:val="30"/>
          <w:szCs w:val="32"/>
          <w:lang w:val="en-GB"/>
        </w:rPr>
        <w:t>D</w:t>
      </w:r>
      <w:r w:rsidR="00383A86" w:rsidRPr="006756E0">
        <w:rPr>
          <w:rFonts w:ascii="Arial" w:hAnsi="Arial"/>
          <w:b/>
          <w:bCs/>
          <w:sz w:val="30"/>
          <w:szCs w:val="32"/>
          <w:lang w:val="en-GB"/>
        </w:rPr>
        <w:t>E</w:t>
      </w:r>
      <w:r w:rsidR="0019616A">
        <w:rPr>
          <w:rFonts w:ascii="Arial" w:hAnsi="Arial"/>
          <w:b/>
          <w:bCs/>
          <w:sz w:val="30"/>
          <w:szCs w:val="32"/>
          <w:lang w:val="en-GB"/>
        </w:rPr>
        <w:t>1</w:t>
      </w:r>
    </w:p>
    <w:p w14:paraId="5E797561" w14:textId="5320A9FF" w:rsidR="002708CD" w:rsidRPr="0038792D" w:rsidRDefault="002708CD" w:rsidP="00A3369E">
      <w:pPr>
        <w:spacing w:line="480" w:lineRule="auto"/>
        <w:rPr>
          <w:rFonts w:ascii="Arial" w:hAnsi="Arial" w:cs="Arial"/>
          <w:b/>
          <w:bCs/>
          <w:sz w:val="32"/>
          <w:szCs w:val="32"/>
          <w:lang w:val="en-GB"/>
        </w:rPr>
        <w:sectPr w:rsidR="002708CD" w:rsidRPr="0038792D" w:rsidSect="00556B54">
          <w:headerReference w:type="default" r:id="rId9"/>
          <w:footerReference w:type="even" r:id="rId10"/>
          <w:pgSz w:w="12240" w:h="15840"/>
          <w:pgMar w:top="1440" w:right="1800" w:bottom="1440" w:left="1800" w:header="708" w:footer="708" w:gutter="0"/>
          <w:cols w:space="708"/>
          <w:titlePg/>
          <w:docGrid w:linePitch="360"/>
        </w:sectPr>
      </w:pPr>
    </w:p>
    <w:p w14:paraId="7498E8A5" w14:textId="77777777" w:rsidR="002708CD" w:rsidRPr="0038792D" w:rsidRDefault="002708CD" w:rsidP="00A3369E">
      <w:pPr>
        <w:spacing w:line="480" w:lineRule="auto"/>
        <w:jc w:val="center"/>
        <w:rPr>
          <w:b/>
          <w:bCs/>
          <w:sz w:val="32"/>
          <w:szCs w:val="32"/>
          <w:lang w:val="en-GB"/>
        </w:rPr>
      </w:pPr>
      <w:r w:rsidRPr="0038792D">
        <w:rPr>
          <w:b/>
          <w:bCs/>
          <w:sz w:val="32"/>
          <w:szCs w:val="32"/>
          <w:lang w:val="en-GB"/>
        </w:rPr>
        <w:lastRenderedPageBreak/>
        <w:t>Guidance Notes on the Use of</w:t>
      </w:r>
    </w:p>
    <w:p w14:paraId="2921FD0D" w14:textId="2BED067F" w:rsidR="002708CD" w:rsidRPr="0038792D" w:rsidRDefault="002708CD" w:rsidP="00A3369E">
      <w:pPr>
        <w:spacing w:line="480" w:lineRule="auto"/>
        <w:jc w:val="center"/>
        <w:rPr>
          <w:b/>
          <w:bCs/>
          <w:sz w:val="32"/>
          <w:szCs w:val="32"/>
          <w:lang w:val="en-GB"/>
        </w:rPr>
      </w:pPr>
      <w:r w:rsidRPr="0038792D">
        <w:rPr>
          <w:b/>
          <w:bCs/>
          <w:sz w:val="32"/>
          <w:szCs w:val="32"/>
          <w:lang w:val="en-GB"/>
        </w:rPr>
        <w:t xml:space="preserve">The Standard </w:t>
      </w:r>
      <w:r w:rsidR="004F0630" w:rsidRPr="0038792D">
        <w:rPr>
          <w:b/>
          <w:bCs/>
          <w:sz w:val="32"/>
          <w:szCs w:val="32"/>
          <w:lang w:val="en-GB"/>
        </w:rPr>
        <w:t>Application</w:t>
      </w:r>
      <w:r w:rsidRPr="0038792D">
        <w:rPr>
          <w:b/>
          <w:bCs/>
          <w:sz w:val="32"/>
          <w:szCs w:val="32"/>
          <w:lang w:val="en-GB"/>
        </w:rPr>
        <w:t xml:space="preserve"> Document</w:t>
      </w:r>
      <w:r w:rsidR="00C5327E">
        <w:rPr>
          <w:b/>
          <w:bCs/>
          <w:sz w:val="32"/>
          <w:szCs w:val="32"/>
          <w:lang w:val="en-GB"/>
        </w:rPr>
        <w:t xml:space="preserve"> for Enlistment</w:t>
      </w:r>
    </w:p>
    <w:p w14:paraId="3C240F98" w14:textId="336C31D5" w:rsidR="00FE64EF" w:rsidRPr="00FE64EF" w:rsidRDefault="00FE64EF" w:rsidP="00BD2768">
      <w:pPr>
        <w:pStyle w:val="NormalIndent"/>
        <w:numPr>
          <w:ilvl w:val="0"/>
          <w:numId w:val="21"/>
        </w:numPr>
        <w:spacing w:before="160" w:after="120" w:line="312" w:lineRule="auto"/>
        <w:jc w:val="both"/>
        <w:rPr>
          <w:rFonts w:ascii="Arial" w:hAnsi="Arial" w:cs="Arial"/>
          <w:sz w:val="22"/>
          <w:szCs w:val="22"/>
          <w:lang w:val="en-GB"/>
        </w:rPr>
      </w:pPr>
      <w:r w:rsidRPr="00FE64EF">
        <w:rPr>
          <w:rFonts w:ascii="Arial" w:hAnsi="Arial" w:cs="Arial"/>
          <w:sz w:val="22"/>
          <w:szCs w:val="22"/>
          <w:lang w:val="en-GB"/>
        </w:rPr>
        <w:t xml:space="preserve">These guidance notes have been prepared by the </w:t>
      </w:r>
      <w:r w:rsidR="00ED44F6">
        <w:rPr>
          <w:rFonts w:ascii="Arial" w:hAnsi="Arial" w:cs="Arial"/>
          <w:sz w:val="22"/>
          <w:szCs w:val="22"/>
          <w:lang w:val="en-GB"/>
        </w:rPr>
        <w:t>Bangladesh Public Procurement Authority (BPPA)</w:t>
      </w:r>
      <w:r w:rsidRPr="00FE64EF">
        <w:rPr>
          <w:rFonts w:ascii="Arial" w:hAnsi="Arial" w:cs="Arial"/>
          <w:sz w:val="22"/>
          <w:szCs w:val="22"/>
          <w:lang w:val="en-GB"/>
        </w:rPr>
        <w:t xml:space="preserve"> to assist a Procuring Entity (PE) for preparing</w:t>
      </w:r>
      <w:r w:rsidR="00ED44F6">
        <w:rPr>
          <w:rFonts w:ascii="Arial" w:hAnsi="Arial" w:cs="Arial"/>
          <w:sz w:val="22"/>
          <w:szCs w:val="22"/>
          <w:lang w:val="en-GB"/>
        </w:rPr>
        <w:t xml:space="preserve"> the list(s)</w:t>
      </w:r>
      <w:r w:rsidRPr="00FE64EF">
        <w:rPr>
          <w:rFonts w:ascii="Arial" w:hAnsi="Arial" w:cs="Arial"/>
          <w:sz w:val="22"/>
          <w:szCs w:val="22"/>
          <w:lang w:val="en-GB"/>
        </w:rPr>
        <w:t xml:space="preserve"> </w:t>
      </w:r>
      <w:r w:rsidR="00ED44F6">
        <w:rPr>
          <w:rFonts w:ascii="Arial" w:hAnsi="Arial" w:cs="Arial"/>
          <w:sz w:val="22"/>
          <w:szCs w:val="22"/>
          <w:lang w:val="en-GB"/>
        </w:rPr>
        <w:t xml:space="preserve">of suppliers </w:t>
      </w:r>
      <w:r w:rsidR="005F4F48">
        <w:rPr>
          <w:rFonts w:ascii="Arial" w:hAnsi="Arial" w:cs="Arial"/>
          <w:sz w:val="22"/>
          <w:szCs w:val="22"/>
          <w:lang w:val="en-GB"/>
        </w:rPr>
        <w:t xml:space="preserve">using </w:t>
      </w:r>
      <w:r w:rsidRPr="00FE64EF">
        <w:rPr>
          <w:rFonts w:ascii="Arial" w:hAnsi="Arial" w:cs="Arial"/>
          <w:sz w:val="22"/>
          <w:szCs w:val="22"/>
          <w:lang w:val="en-GB"/>
        </w:rPr>
        <w:t xml:space="preserve">the Standard Application </w:t>
      </w:r>
      <w:r w:rsidR="00FA3BEE">
        <w:rPr>
          <w:rFonts w:ascii="Arial" w:hAnsi="Arial" w:cs="Arial"/>
          <w:sz w:val="22"/>
          <w:szCs w:val="22"/>
          <w:lang w:val="en-GB"/>
        </w:rPr>
        <w:t>Document</w:t>
      </w:r>
      <w:r w:rsidRPr="00FE64EF">
        <w:rPr>
          <w:rFonts w:ascii="Arial" w:hAnsi="Arial" w:cs="Arial"/>
          <w:sz w:val="22"/>
          <w:szCs w:val="22"/>
          <w:lang w:val="en-GB"/>
        </w:rPr>
        <w:t xml:space="preserve"> for Enlistment (</w:t>
      </w:r>
      <w:r w:rsidR="00FA3BEE">
        <w:rPr>
          <w:rFonts w:ascii="Arial" w:hAnsi="Arial" w:cs="Arial"/>
          <w:sz w:val="22"/>
          <w:szCs w:val="22"/>
          <w:lang w:val="en-GB"/>
        </w:rPr>
        <w:t>SADE</w:t>
      </w:r>
      <w:r w:rsidR="008312FD">
        <w:rPr>
          <w:rFonts w:ascii="Arial" w:hAnsi="Arial" w:cs="Arial"/>
          <w:sz w:val="22"/>
          <w:szCs w:val="22"/>
          <w:lang w:val="en-GB"/>
        </w:rPr>
        <w:t>1</w:t>
      </w:r>
      <w:r w:rsidRPr="00FE64EF">
        <w:rPr>
          <w:rFonts w:ascii="Arial" w:hAnsi="Arial" w:cs="Arial"/>
          <w:sz w:val="22"/>
          <w:szCs w:val="22"/>
          <w:lang w:val="en-GB"/>
        </w:rPr>
        <w:t>)</w:t>
      </w:r>
      <w:r w:rsidR="005F4F48">
        <w:rPr>
          <w:rFonts w:ascii="Arial" w:hAnsi="Arial" w:cs="Arial"/>
          <w:sz w:val="22"/>
          <w:szCs w:val="22"/>
          <w:lang w:val="en-GB"/>
        </w:rPr>
        <w:t xml:space="preserve"> for the subsequent supply of Liquified </w:t>
      </w:r>
      <w:r w:rsidR="00E844C4">
        <w:rPr>
          <w:rFonts w:ascii="Arial" w:hAnsi="Arial" w:cs="Arial"/>
          <w:sz w:val="22"/>
          <w:szCs w:val="22"/>
          <w:lang w:val="en-GB"/>
        </w:rPr>
        <w:t>Natural</w:t>
      </w:r>
      <w:r w:rsidR="005F4F48">
        <w:rPr>
          <w:rFonts w:ascii="Arial" w:hAnsi="Arial" w:cs="Arial"/>
          <w:sz w:val="22"/>
          <w:szCs w:val="22"/>
          <w:lang w:val="en-GB"/>
        </w:rPr>
        <w:t xml:space="preserve"> Gas (LNG) following the Request </w:t>
      </w:r>
      <w:proofErr w:type="gramStart"/>
      <w:r w:rsidR="005F4F48">
        <w:rPr>
          <w:rFonts w:ascii="Arial" w:hAnsi="Arial" w:cs="Arial"/>
          <w:sz w:val="22"/>
          <w:szCs w:val="22"/>
          <w:lang w:val="en-GB"/>
        </w:rPr>
        <w:t>For</w:t>
      </w:r>
      <w:proofErr w:type="gramEnd"/>
      <w:r w:rsidR="005F4F48">
        <w:rPr>
          <w:rFonts w:ascii="Arial" w:hAnsi="Arial" w:cs="Arial"/>
          <w:sz w:val="22"/>
          <w:szCs w:val="22"/>
          <w:lang w:val="en-GB"/>
        </w:rPr>
        <w:t xml:space="preserve"> Quotation (International) Method</w:t>
      </w:r>
      <w:r w:rsidRPr="00FE64EF">
        <w:rPr>
          <w:rFonts w:ascii="Arial" w:hAnsi="Arial" w:cs="Arial"/>
          <w:sz w:val="22"/>
          <w:szCs w:val="22"/>
          <w:lang w:val="en-GB"/>
        </w:rPr>
        <w:t>.</w:t>
      </w:r>
    </w:p>
    <w:p w14:paraId="4E770B5E" w14:textId="3C1757FB" w:rsidR="00FE64EF" w:rsidRPr="00FE64EF" w:rsidRDefault="00FE64EF" w:rsidP="00BD2768">
      <w:pPr>
        <w:pStyle w:val="NormalIndent"/>
        <w:numPr>
          <w:ilvl w:val="0"/>
          <w:numId w:val="21"/>
        </w:numPr>
        <w:spacing w:before="240" w:after="120" w:line="312" w:lineRule="auto"/>
        <w:jc w:val="both"/>
        <w:rPr>
          <w:rFonts w:ascii="Arial" w:hAnsi="Arial" w:cs="Arial"/>
          <w:sz w:val="22"/>
          <w:szCs w:val="22"/>
          <w:lang w:val="en-GB"/>
        </w:rPr>
      </w:pPr>
      <w:r w:rsidRPr="00FE64EF">
        <w:rPr>
          <w:rFonts w:ascii="Arial" w:hAnsi="Arial" w:cs="Arial"/>
          <w:sz w:val="22"/>
          <w:szCs w:val="22"/>
          <w:lang w:val="en-GB"/>
        </w:rPr>
        <w:t>The procedure for enlistment shall follow the provisions in Rule</w:t>
      </w:r>
      <w:r w:rsidR="006D2F5B">
        <w:rPr>
          <w:rFonts w:ascii="Arial" w:hAnsi="Arial" w:cs="Arial"/>
          <w:sz w:val="22"/>
          <w:szCs w:val="22"/>
          <w:lang w:val="en-GB"/>
        </w:rPr>
        <w:t xml:space="preserve"> 68</w:t>
      </w:r>
      <w:r w:rsidRPr="00FE64EF">
        <w:rPr>
          <w:rFonts w:ascii="Arial" w:hAnsi="Arial" w:cs="Arial"/>
          <w:sz w:val="22"/>
          <w:szCs w:val="22"/>
          <w:lang w:val="en-GB"/>
        </w:rPr>
        <w:t xml:space="preserve"> of the Public Procurement Rules, 20</w:t>
      </w:r>
      <w:r w:rsidR="00142CA4">
        <w:rPr>
          <w:rFonts w:ascii="Arial" w:hAnsi="Arial" w:cs="Arial"/>
          <w:sz w:val="22"/>
          <w:szCs w:val="22"/>
          <w:lang w:val="en-GB"/>
        </w:rPr>
        <w:t>2</w:t>
      </w:r>
      <w:r w:rsidR="002A0091">
        <w:rPr>
          <w:rFonts w:ascii="Arial" w:hAnsi="Arial" w:cs="Arial"/>
          <w:sz w:val="22"/>
          <w:szCs w:val="22"/>
          <w:lang w:val="en-GB"/>
        </w:rPr>
        <w:t>5</w:t>
      </w:r>
      <w:r w:rsidRPr="00FE64EF">
        <w:rPr>
          <w:rFonts w:ascii="Arial" w:hAnsi="Arial" w:cs="Arial"/>
          <w:sz w:val="22"/>
          <w:szCs w:val="22"/>
          <w:lang w:val="en-GB"/>
        </w:rPr>
        <w:t xml:space="preserve"> (PPR 20</w:t>
      </w:r>
      <w:r w:rsidR="00142CA4">
        <w:rPr>
          <w:rFonts w:ascii="Arial" w:hAnsi="Arial" w:cs="Arial"/>
          <w:sz w:val="22"/>
          <w:szCs w:val="22"/>
          <w:lang w:val="en-GB"/>
        </w:rPr>
        <w:t>2</w:t>
      </w:r>
      <w:r w:rsidR="002A0091">
        <w:rPr>
          <w:rFonts w:ascii="Arial" w:hAnsi="Arial" w:cs="Arial"/>
          <w:sz w:val="22"/>
          <w:szCs w:val="22"/>
          <w:lang w:val="en-GB"/>
        </w:rPr>
        <w:t>5</w:t>
      </w:r>
      <w:r w:rsidRPr="00FE64EF">
        <w:rPr>
          <w:rFonts w:ascii="Arial" w:hAnsi="Arial" w:cs="Arial"/>
          <w:sz w:val="22"/>
          <w:szCs w:val="22"/>
          <w:lang w:val="en-GB"/>
        </w:rPr>
        <w:t>) in accordance with Section 3</w:t>
      </w:r>
      <w:r w:rsidR="006D2F5B">
        <w:rPr>
          <w:rFonts w:ascii="Arial" w:hAnsi="Arial" w:cs="Arial"/>
          <w:sz w:val="22"/>
          <w:szCs w:val="22"/>
          <w:lang w:val="en-GB"/>
        </w:rPr>
        <w:t>4</w:t>
      </w:r>
      <w:r w:rsidRPr="00FE64EF">
        <w:rPr>
          <w:rFonts w:ascii="Arial" w:hAnsi="Arial" w:cs="Arial"/>
          <w:sz w:val="22"/>
          <w:szCs w:val="22"/>
          <w:lang w:val="en-GB"/>
        </w:rPr>
        <w:t xml:space="preserve"> of the Public Procurement Act, 2006 including amendment thereto. </w:t>
      </w:r>
      <w:r w:rsidR="00FA3BEE">
        <w:rPr>
          <w:rFonts w:ascii="Arial" w:hAnsi="Arial" w:cs="Arial"/>
          <w:sz w:val="22"/>
          <w:szCs w:val="22"/>
          <w:lang w:val="en-GB"/>
        </w:rPr>
        <w:t>SADE</w:t>
      </w:r>
      <w:r w:rsidR="008312FD">
        <w:rPr>
          <w:rFonts w:ascii="Arial" w:hAnsi="Arial" w:cs="Arial"/>
          <w:sz w:val="22"/>
          <w:szCs w:val="22"/>
          <w:lang w:val="en-GB"/>
        </w:rPr>
        <w:t>1</w:t>
      </w:r>
      <w:r w:rsidRPr="00FE64EF">
        <w:rPr>
          <w:rFonts w:ascii="Arial" w:hAnsi="Arial" w:cs="Arial"/>
          <w:sz w:val="22"/>
          <w:szCs w:val="22"/>
          <w:lang w:val="en-GB"/>
        </w:rPr>
        <w:t xml:space="preserve"> has been adapted based upon the best practices to suit the particular needs of Procurement of </w:t>
      </w:r>
      <w:r w:rsidR="0073386D">
        <w:rPr>
          <w:rFonts w:ascii="Arial" w:hAnsi="Arial" w:cs="Arial"/>
          <w:sz w:val="22"/>
          <w:szCs w:val="22"/>
          <w:lang w:val="en-GB"/>
        </w:rPr>
        <w:t>LNG and Related Services</w:t>
      </w:r>
      <w:r w:rsidRPr="00FE64EF">
        <w:rPr>
          <w:rFonts w:ascii="Arial" w:hAnsi="Arial" w:cs="Arial"/>
          <w:sz w:val="22"/>
          <w:szCs w:val="22"/>
          <w:lang w:val="en-GB"/>
        </w:rPr>
        <w:t xml:space="preserve">. </w:t>
      </w:r>
    </w:p>
    <w:p w14:paraId="56A6B8A1" w14:textId="588858E4" w:rsidR="00ED44F6" w:rsidRPr="00ED44F6" w:rsidRDefault="00ED44F6" w:rsidP="00BD2768">
      <w:pPr>
        <w:pStyle w:val="NormalIndent"/>
        <w:numPr>
          <w:ilvl w:val="0"/>
          <w:numId w:val="21"/>
        </w:numPr>
        <w:spacing w:before="240" w:after="120" w:line="312" w:lineRule="auto"/>
        <w:jc w:val="both"/>
        <w:rPr>
          <w:rFonts w:ascii="Arial" w:hAnsi="Arial" w:cs="Arial"/>
          <w:sz w:val="22"/>
          <w:szCs w:val="22"/>
          <w:lang w:val="en-GB"/>
        </w:rPr>
      </w:pPr>
      <w:r w:rsidRPr="00ED44F6">
        <w:rPr>
          <w:rFonts w:ascii="Arial" w:hAnsi="Arial" w:cs="Arial"/>
          <w:sz w:val="22"/>
          <w:szCs w:val="22"/>
          <w:lang w:val="en-GB"/>
        </w:rPr>
        <w:t>PE shall maintain the list of enlisted suppliers.</w:t>
      </w:r>
    </w:p>
    <w:p w14:paraId="5505E9C7" w14:textId="3D622905" w:rsidR="00ED44F6" w:rsidRPr="00ED44F6" w:rsidRDefault="008312FD" w:rsidP="00BD2768">
      <w:pPr>
        <w:pStyle w:val="NormalIndent"/>
        <w:numPr>
          <w:ilvl w:val="0"/>
          <w:numId w:val="21"/>
        </w:numPr>
        <w:spacing w:before="240" w:after="120" w:line="312" w:lineRule="auto"/>
        <w:jc w:val="both"/>
        <w:rPr>
          <w:rFonts w:ascii="Arial" w:hAnsi="Arial" w:cs="Arial"/>
          <w:sz w:val="22"/>
          <w:szCs w:val="22"/>
          <w:lang w:val="en-GB"/>
        </w:rPr>
      </w:pPr>
      <w:r>
        <w:rPr>
          <w:rFonts w:ascii="Arial" w:hAnsi="Arial" w:cs="Arial"/>
          <w:sz w:val="22"/>
          <w:szCs w:val="22"/>
          <w:lang w:val="en-GB"/>
        </w:rPr>
        <w:t>Application</w:t>
      </w:r>
      <w:r w:rsidR="00ED44F6" w:rsidRPr="00ED44F6">
        <w:rPr>
          <w:rFonts w:ascii="Arial" w:hAnsi="Arial" w:cs="Arial"/>
          <w:sz w:val="22"/>
          <w:szCs w:val="22"/>
          <w:lang w:val="en-GB"/>
        </w:rPr>
        <w:t xml:space="preserve"> Document shall be made available to the potential </w:t>
      </w:r>
      <w:r w:rsidR="004140CC">
        <w:rPr>
          <w:rFonts w:ascii="Arial" w:hAnsi="Arial" w:cs="Arial"/>
          <w:sz w:val="22"/>
          <w:szCs w:val="22"/>
          <w:lang w:val="en-GB"/>
        </w:rPr>
        <w:t>A</w:t>
      </w:r>
      <w:r w:rsidR="00ED44F6" w:rsidRPr="00ED44F6">
        <w:rPr>
          <w:rFonts w:ascii="Arial" w:hAnsi="Arial" w:cs="Arial"/>
          <w:sz w:val="22"/>
          <w:szCs w:val="22"/>
          <w:lang w:val="en-GB"/>
        </w:rPr>
        <w:t xml:space="preserve">pplicant for </w:t>
      </w:r>
      <w:r w:rsidR="00B179A1">
        <w:rPr>
          <w:rFonts w:ascii="Arial" w:hAnsi="Arial" w:cs="Arial"/>
          <w:sz w:val="22"/>
          <w:szCs w:val="22"/>
          <w:lang w:val="en-GB"/>
        </w:rPr>
        <w:t>enlistment or r</w:t>
      </w:r>
      <w:r w:rsidR="00ED44F6" w:rsidRPr="00ED44F6">
        <w:rPr>
          <w:rFonts w:ascii="Arial" w:hAnsi="Arial" w:cs="Arial"/>
          <w:sz w:val="22"/>
          <w:szCs w:val="22"/>
          <w:lang w:val="en-GB"/>
        </w:rPr>
        <w:t>enewal of enlisted suppliers as soon as the relevant advertisement is published</w:t>
      </w:r>
      <w:r w:rsidR="0073386D">
        <w:rPr>
          <w:rFonts w:ascii="Arial" w:hAnsi="Arial" w:cs="Arial"/>
          <w:sz w:val="22"/>
          <w:szCs w:val="22"/>
          <w:lang w:val="en-GB"/>
        </w:rPr>
        <w:t>.</w:t>
      </w:r>
      <w:r w:rsidR="00ED44F6" w:rsidRPr="00ED44F6">
        <w:rPr>
          <w:rFonts w:ascii="Arial" w:hAnsi="Arial" w:cs="Arial"/>
          <w:sz w:val="22"/>
          <w:szCs w:val="22"/>
          <w:lang w:val="en-GB"/>
        </w:rPr>
        <w:t xml:space="preserve">  </w:t>
      </w:r>
    </w:p>
    <w:p w14:paraId="3887E474" w14:textId="7620F4D1" w:rsidR="00ED44F6" w:rsidRPr="00547610" w:rsidRDefault="00ED44F6" w:rsidP="00BD2768">
      <w:pPr>
        <w:pStyle w:val="NormalIndent"/>
        <w:numPr>
          <w:ilvl w:val="0"/>
          <w:numId w:val="21"/>
        </w:numPr>
        <w:spacing w:before="240" w:after="120" w:line="312" w:lineRule="auto"/>
        <w:jc w:val="both"/>
        <w:rPr>
          <w:rFonts w:ascii="Arial" w:hAnsi="Arial" w:cs="Arial"/>
          <w:sz w:val="22"/>
          <w:szCs w:val="22"/>
          <w:lang w:val="en-GB"/>
        </w:rPr>
      </w:pPr>
      <w:r w:rsidRPr="00547610">
        <w:rPr>
          <w:rFonts w:ascii="Arial" w:hAnsi="Arial" w:cs="Arial"/>
          <w:sz w:val="22"/>
          <w:szCs w:val="22"/>
          <w:lang w:val="en-GB"/>
        </w:rPr>
        <w:t>Application shall be</w:t>
      </w:r>
      <w:r w:rsidR="00246FAA">
        <w:rPr>
          <w:rFonts w:ascii="Arial" w:hAnsi="Arial" w:cs="Arial"/>
          <w:sz w:val="22"/>
          <w:szCs w:val="22"/>
          <w:lang w:val="en-GB"/>
        </w:rPr>
        <w:t xml:space="preserve"> submitted </w:t>
      </w:r>
      <w:r w:rsidR="0073215C" w:rsidRPr="0073215C">
        <w:rPr>
          <w:rFonts w:ascii="Arial" w:hAnsi="Arial" w:cs="Arial"/>
          <w:sz w:val="22"/>
          <w:szCs w:val="22"/>
          <w:lang w:val="en-GB"/>
        </w:rPr>
        <w:t>by hand or by mail or by courier services or by electronic mail at the address as stated under Instruction to Applicants</w:t>
      </w:r>
      <w:r w:rsidRPr="00547610">
        <w:rPr>
          <w:rFonts w:ascii="Arial" w:hAnsi="Arial" w:cs="Arial"/>
          <w:sz w:val="22"/>
          <w:szCs w:val="22"/>
          <w:lang w:val="en-GB"/>
        </w:rPr>
        <w:t>.</w:t>
      </w:r>
    </w:p>
    <w:p w14:paraId="30241BCB" w14:textId="7BB81DA2" w:rsidR="00FE64EF" w:rsidRDefault="00FE64EF" w:rsidP="00BD2768">
      <w:pPr>
        <w:pStyle w:val="NormalIndent"/>
        <w:numPr>
          <w:ilvl w:val="0"/>
          <w:numId w:val="21"/>
        </w:numPr>
        <w:spacing w:before="240" w:after="120" w:line="312" w:lineRule="auto"/>
        <w:jc w:val="both"/>
        <w:rPr>
          <w:rFonts w:ascii="Arial" w:hAnsi="Arial" w:cs="Arial"/>
          <w:sz w:val="22"/>
          <w:szCs w:val="22"/>
          <w:lang w:val="en-GB"/>
        </w:rPr>
      </w:pPr>
      <w:r w:rsidRPr="00FE64EF">
        <w:rPr>
          <w:rFonts w:ascii="Arial" w:hAnsi="Arial" w:cs="Arial"/>
          <w:sz w:val="22"/>
          <w:szCs w:val="22"/>
          <w:lang w:val="en-GB"/>
        </w:rPr>
        <w:t xml:space="preserve">PE shall directly advertise Invitations for Enlistment (IFE) pursuant to Rule </w:t>
      </w:r>
      <w:r w:rsidR="006D2F5B">
        <w:rPr>
          <w:rFonts w:ascii="Arial" w:hAnsi="Arial" w:cs="Arial"/>
          <w:sz w:val="22"/>
          <w:szCs w:val="22"/>
          <w:lang w:val="en-GB"/>
        </w:rPr>
        <w:t>110</w:t>
      </w:r>
      <w:r w:rsidRPr="00FE64EF">
        <w:rPr>
          <w:rFonts w:ascii="Arial" w:hAnsi="Arial" w:cs="Arial"/>
          <w:sz w:val="22"/>
          <w:szCs w:val="22"/>
          <w:lang w:val="en-GB"/>
        </w:rPr>
        <w:t xml:space="preserve"> of the </w:t>
      </w:r>
      <w:r w:rsidRPr="008E048A">
        <w:rPr>
          <w:rFonts w:ascii="Arial" w:hAnsi="Arial" w:cs="Arial"/>
          <w:sz w:val="22"/>
          <w:szCs w:val="22"/>
          <w:lang w:val="en-GB"/>
        </w:rPr>
        <w:t>P</w:t>
      </w:r>
      <w:r>
        <w:rPr>
          <w:rFonts w:ascii="Arial" w:hAnsi="Arial" w:cs="Arial"/>
          <w:sz w:val="22"/>
          <w:szCs w:val="22"/>
          <w:lang w:val="en-GB"/>
        </w:rPr>
        <w:t>PR 20</w:t>
      </w:r>
      <w:r w:rsidR="000E0B32">
        <w:rPr>
          <w:rFonts w:ascii="Arial" w:hAnsi="Arial" w:cs="Arial"/>
          <w:sz w:val="22"/>
          <w:szCs w:val="22"/>
          <w:lang w:val="en-GB"/>
        </w:rPr>
        <w:t>2</w:t>
      </w:r>
      <w:r w:rsidR="006F6A9C">
        <w:rPr>
          <w:rFonts w:ascii="Arial" w:hAnsi="Arial" w:cs="Arial"/>
          <w:sz w:val="22"/>
          <w:szCs w:val="22"/>
          <w:lang w:val="en-GB"/>
        </w:rPr>
        <w:t>5</w:t>
      </w:r>
      <w:r w:rsidR="00DD42AE">
        <w:rPr>
          <w:rFonts w:ascii="Arial" w:hAnsi="Arial" w:cs="Arial"/>
          <w:sz w:val="22"/>
          <w:szCs w:val="22"/>
          <w:lang w:val="en-GB"/>
        </w:rPr>
        <w:t>.</w:t>
      </w:r>
      <w:r>
        <w:rPr>
          <w:rFonts w:ascii="Arial" w:hAnsi="Arial" w:cs="Arial"/>
          <w:sz w:val="22"/>
          <w:szCs w:val="22"/>
          <w:lang w:val="en-GB"/>
        </w:rPr>
        <w:t xml:space="preserve"> </w:t>
      </w:r>
    </w:p>
    <w:p w14:paraId="7FF9E94E" w14:textId="14A88B08" w:rsidR="00FE64EF" w:rsidRDefault="00FE64EF" w:rsidP="00BD2768">
      <w:pPr>
        <w:pStyle w:val="NormalIndent"/>
        <w:numPr>
          <w:ilvl w:val="0"/>
          <w:numId w:val="21"/>
        </w:numPr>
        <w:spacing w:before="240" w:after="120" w:line="312" w:lineRule="auto"/>
        <w:jc w:val="both"/>
        <w:rPr>
          <w:rFonts w:ascii="Arial" w:hAnsi="Arial" w:cs="Arial"/>
          <w:sz w:val="22"/>
          <w:szCs w:val="22"/>
          <w:lang w:val="en-GB"/>
        </w:rPr>
      </w:pPr>
      <w:r w:rsidRPr="00DF570D">
        <w:rPr>
          <w:rFonts w:ascii="Arial" w:hAnsi="Arial" w:cs="Arial"/>
          <w:sz w:val="22"/>
          <w:szCs w:val="22"/>
          <w:lang w:val="en-GB"/>
        </w:rPr>
        <w:t>The list shall be prepared</w:t>
      </w:r>
      <w:r w:rsidR="00547610">
        <w:rPr>
          <w:rFonts w:ascii="Arial" w:hAnsi="Arial" w:cs="Arial"/>
          <w:sz w:val="22"/>
          <w:szCs w:val="22"/>
          <w:lang w:val="en-GB"/>
        </w:rPr>
        <w:t xml:space="preserve"> and </w:t>
      </w:r>
      <w:r w:rsidRPr="00527399">
        <w:rPr>
          <w:rFonts w:ascii="Arial" w:hAnsi="Arial" w:cs="Arial"/>
          <w:sz w:val="22"/>
          <w:szCs w:val="22"/>
          <w:lang w:val="en-GB"/>
        </w:rPr>
        <w:t xml:space="preserve">updated </w:t>
      </w:r>
      <w:r w:rsidR="00AC1DDC" w:rsidRPr="00527399">
        <w:rPr>
          <w:rFonts w:ascii="Arial" w:hAnsi="Arial" w:cs="Arial"/>
          <w:sz w:val="22"/>
          <w:szCs w:val="22"/>
          <w:lang w:val="en-GB"/>
        </w:rPr>
        <w:t>every year</w:t>
      </w:r>
      <w:r w:rsidR="00532025" w:rsidRPr="00527399">
        <w:rPr>
          <w:rFonts w:ascii="Arial" w:hAnsi="Arial" w:cs="Arial"/>
          <w:sz w:val="22"/>
          <w:szCs w:val="22"/>
          <w:lang w:val="en-GB"/>
        </w:rPr>
        <w:t>.</w:t>
      </w:r>
      <w:r w:rsidR="001669FC">
        <w:rPr>
          <w:rFonts w:ascii="Arial" w:hAnsi="Arial" w:cs="Arial"/>
          <w:sz w:val="22"/>
          <w:szCs w:val="22"/>
          <w:lang w:val="en-GB"/>
        </w:rPr>
        <w:t xml:space="preserve"> However, the list can be updated on semi-annual basis. </w:t>
      </w:r>
      <w:r w:rsidRPr="00527399">
        <w:rPr>
          <w:rFonts w:ascii="Arial" w:hAnsi="Arial" w:cs="Arial"/>
          <w:sz w:val="22"/>
          <w:szCs w:val="22"/>
          <w:lang w:val="en-GB"/>
        </w:rPr>
        <w:t xml:space="preserve"> </w:t>
      </w:r>
      <w:r w:rsidR="00532025" w:rsidRPr="00527399">
        <w:rPr>
          <w:rFonts w:ascii="Arial" w:hAnsi="Arial" w:cs="Arial"/>
          <w:sz w:val="22"/>
          <w:szCs w:val="22"/>
          <w:lang w:val="en-GB"/>
        </w:rPr>
        <w:t>A</w:t>
      </w:r>
      <w:r w:rsidRPr="00527399">
        <w:rPr>
          <w:rFonts w:ascii="Arial" w:hAnsi="Arial" w:cs="Arial"/>
          <w:sz w:val="22"/>
          <w:szCs w:val="22"/>
          <w:lang w:val="en-GB"/>
        </w:rPr>
        <w:t xml:space="preserve">n </w:t>
      </w:r>
      <w:r w:rsidRPr="00DF570D">
        <w:rPr>
          <w:rFonts w:ascii="Arial" w:hAnsi="Arial" w:cs="Arial"/>
          <w:sz w:val="22"/>
          <w:szCs w:val="22"/>
          <w:lang w:val="en-GB"/>
        </w:rPr>
        <w:t>Enlistment Committee</w:t>
      </w:r>
      <w:r w:rsidR="00532025">
        <w:rPr>
          <w:rFonts w:ascii="Arial" w:hAnsi="Arial" w:cs="Arial"/>
          <w:sz w:val="22"/>
          <w:szCs w:val="22"/>
          <w:lang w:val="en-GB"/>
        </w:rPr>
        <w:t xml:space="preserve"> will evaluate the Applications</w:t>
      </w:r>
      <w:r w:rsidRPr="00DF570D">
        <w:rPr>
          <w:rFonts w:ascii="Arial" w:hAnsi="Arial" w:cs="Arial"/>
          <w:sz w:val="22"/>
          <w:szCs w:val="22"/>
          <w:lang w:val="en-GB"/>
        </w:rPr>
        <w:t xml:space="preserve"> and the list </w:t>
      </w:r>
      <w:r w:rsidR="00E45B22">
        <w:rPr>
          <w:rFonts w:ascii="Arial" w:hAnsi="Arial" w:cs="Arial"/>
          <w:sz w:val="22"/>
          <w:szCs w:val="22"/>
          <w:lang w:val="en-GB"/>
        </w:rPr>
        <w:t xml:space="preserve">shall be </w:t>
      </w:r>
      <w:r w:rsidRPr="00DF570D">
        <w:rPr>
          <w:rFonts w:ascii="Arial" w:hAnsi="Arial" w:cs="Arial"/>
          <w:sz w:val="22"/>
          <w:szCs w:val="22"/>
          <w:lang w:val="en-GB"/>
        </w:rPr>
        <w:t xml:space="preserve">approved by the Head of </w:t>
      </w:r>
      <w:r w:rsidR="00E45B22" w:rsidRPr="00DF570D">
        <w:rPr>
          <w:rFonts w:ascii="Arial" w:hAnsi="Arial" w:cs="Arial"/>
          <w:sz w:val="22"/>
          <w:szCs w:val="22"/>
          <w:lang w:val="en-GB"/>
        </w:rPr>
        <w:t>Procuri</w:t>
      </w:r>
      <w:r w:rsidR="00E45B22">
        <w:rPr>
          <w:rFonts w:ascii="Arial" w:hAnsi="Arial" w:cs="Arial"/>
          <w:sz w:val="22"/>
          <w:szCs w:val="22"/>
          <w:lang w:val="en-GB"/>
        </w:rPr>
        <w:t xml:space="preserve">ng </w:t>
      </w:r>
      <w:r w:rsidR="00E45B22" w:rsidRPr="00DF570D">
        <w:rPr>
          <w:rFonts w:ascii="Arial" w:hAnsi="Arial" w:cs="Arial"/>
          <w:sz w:val="22"/>
          <w:szCs w:val="22"/>
          <w:lang w:val="en-GB"/>
        </w:rPr>
        <w:t>Entity</w:t>
      </w:r>
      <w:r w:rsidRPr="00DF570D">
        <w:rPr>
          <w:rFonts w:ascii="Arial" w:hAnsi="Arial" w:cs="Arial"/>
          <w:sz w:val="22"/>
          <w:szCs w:val="22"/>
          <w:lang w:val="en-GB"/>
        </w:rPr>
        <w:t xml:space="preserve"> (HOPE) or an officer authorized by him or her pursuant to Rule </w:t>
      </w:r>
      <w:r w:rsidR="001669FC">
        <w:rPr>
          <w:rFonts w:ascii="Arial" w:hAnsi="Arial" w:cs="Arial"/>
          <w:sz w:val="22"/>
          <w:szCs w:val="22"/>
          <w:lang w:val="en-GB"/>
        </w:rPr>
        <w:t>68</w:t>
      </w:r>
      <w:r w:rsidRPr="00DF570D">
        <w:rPr>
          <w:rFonts w:ascii="Arial" w:hAnsi="Arial" w:cs="Arial"/>
          <w:sz w:val="22"/>
          <w:szCs w:val="22"/>
          <w:lang w:val="en-GB"/>
        </w:rPr>
        <w:t>(3) of the PPR 20</w:t>
      </w:r>
      <w:r w:rsidR="001669FC">
        <w:rPr>
          <w:rFonts w:ascii="Arial" w:hAnsi="Arial" w:cs="Arial"/>
          <w:sz w:val="22"/>
          <w:szCs w:val="22"/>
          <w:lang w:val="en-GB"/>
        </w:rPr>
        <w:t>25</w:t>
      </w:r>
      <w:r w:rsidRPr="00DF570D">
        <w:rPr>
          <w:rFonts w:ascii="Arial" w:hAnsi="Arial" w:cs="Arial"/>
          <w:sz w:val="22"/>
          <w:szCs w:val="22"/>
          <w:lang w:val="en-GB"/>
        </w:rPr>
        <w:t>. The enlisted suppliers may be retained or excluded from the approved list upon performance evaluation as per a standard policy approved by the H</w:t>
      </w:r>
      <w:r w:rsidR="00907824">
        <w:rPr>
          <w:rFonts w:ascii="Arial" w:hAnsi="Arial" w:cs="Arial"/>
          <w:sz w:val="22"/>
          <w:szCs w:val="22"/>
          <w:lang w:val="en-GB"/>
        </w:rPr>
        <w:t>OPE</w:t>
      </w:r>
      <w:r w:rsidRPr="00DF570D">
        <w:rPr>
          <w:rFonts w:ascii="Arial" w:hAnsi="Arial" w:cs="Arial"/>
          <w:sz w:val="22"/>
          <w:szCs w:val="22"/>
          <w:lang w:val="en-GB"/>
        </w:rPr>
        <w:t xml:space="preserve">. </w:t>
      </w:r>
    </w:p>
    <w:p w14:paraId="317860EE" w14:textId="28C4ED5F" w:rsidR="00FE64EF" w:rsidRPr="00DF570D" w:rsidRDefault="00FE64EF" w:rsidP="00BD2768">
      <w:pPr>
        <w:pStyle w:val="NormalIndent"/>
        <w:numPr>
          <w:ilvl w:val="0"/>
          <w:numId w:val="21"/>
        </w:numPr>
        <w:spacing w:before="240" w:after="120" w:line="312" w:lineRule="auto"/>
        <w:jc w:val="both"/>
        <w:rPr>
          <w:rFonts w:ascii="Arial" w:hAnsi="Arial" w:cs="Arial"/>
          <w:sz w:val="22"/>
          <w:szCs w:val="22"/>
          <w:lang w:val="en-GB"/>
        </w:rPr>
      </w:pPr>
      <w:r w:rsidRPr="00DF570D">
        <w:rPr>
          <w:rFonts w:ascii="Arial" w:hAnsi="Arial"/>
          <w:bCs/>
          <w:sz w:val="22"/>
          <w:szCs w:val="22"/>
          <w:lang w:val="en-GB"/>
        </w:rPr>
        <w:t xml:space="preserve">The PE shall </w:t>
      </w:r>
      <w:r w:rsidRPr="00527399">
        <w:rPr>
          <w:rFonts w:ascii="Arial" w:hAnsi="Arial"/>
          <w:bCs/>
          <w:sz w:val="22"/>
          <w:szCs w:val="22"/>
          <w:lang w:val="en-GB"/>
        </w:rPr>
        <w:t xml:space="preserve">give minimum </w:t>
      </w:r>
      <w:r w:rsidR="001669FC">
        <w:rPr>
          <w:rFonts w:ascii="Arial" w:hAnsi="Arial"/>
          <w:bCs/>
          <w:sz w:val="22"/>
          <w:szCs w:val="22"/>
          <w:lang w:val="en-GB"/>
        </w:rPr>
        <w:t>fourteen</w:t>
      </w:r>
      <w:r w:rsidRPr="00527399">
        <w:rPr>
          <w:rFonts w:ascii="Arial" w:hAnsi="Arial"/>
          <w:bCs/>
          <w:sz w:val="22"/>
          <w:szCs w:val="22"/>
          <w:lang w:val="en-GB"/>
        </w:rPr>
        <w:t xml:space="preserve"> (</w:t>
      </w:r>
      <w:r w:rsidR="001669FC">
        <w:rPr>
          <w:rFonts w:ascii="Arial" w:hAnsi="Arial"/>
          <w:bCs/>
          <w:sz w:val="22"/>
          <w:szCs w:val="22"/>
          <w:lang w:val="en-GB"/>
        </w:rPr>
        <w:t>14</w:t>
      </w:r>
      <w:r w:rsidRPr="00527399">
        <w:rPr>
          <w:rFonts w:ascii="Arial" w:hAnsi="Arial"/>
          <w:bCs/>
          <w:sz w:val="22"/>
          <w:szCs w:val="22"/>
          <w:lang w:val="en-GB"/>
        </w:rPr>
        <w:t xml:space="preserve">) </w:t>
      </w:r>
      <w:r w:rsidR="00257DD5" w:rsidRPr="00527399">
        <w:rPr>
          <w:rFonts w:ascii="Arial" w:hAnsi="Arial"/>
          <w:bCs/>
          <w:sz w:val="22"/>
          <w:szCs w:val="22"/>
          <w:lang w:val="en-GB"/>
        </w:rPr>
        <w:t>days’ time</w:t>
      </w:r>
      <w:r w:rsidRPr="00527399">
        <w:rPr>
          <w:rFonts w:ascii="Arial" w:hAnsi="Arial"/>
          <w:bCs/>
          <w:sz w:val="22"/>
          <w:szCs w:val="22"/>
          <w:lang w:val="en-GB"/>
        </w:rPr>
        <w:t xml:space="preserve"> </w:t>
      </w:r>
      <w:r w:rsidRPr="00DF570D">
        <w:rPr>
          <w:rFonts w:ascii="Arial" w:hAnsi="Arial"/>
          <w:bCs/>
          <w:sz w:val="22"/>
          <w:szCs w:val="22"/>
          <w:lang w:val="en-GB"/>
        </w:rPr>
        <w:t xml:space="preserve">for preparation and submission of Application pursuant to Rule </w:t>
      </w:r>
      <w:r w:rsidR="001669FC">
        <w:rPr>
          <w:rFonts w:ascii="Arial" w:hAnsi="Arial"/>
          <w:bCs/>
          <w:sz w:val="22"/>
          <w:szCs w:val="22"/>
          <w:lang w:val="en-GB"/>
        </w:rPr>
        <w:t>68</w:t>
      </w:r>
      <w:r w:rsidRPr="00DF570D">
        <w:rPr>
          <w:rFonts w:ascii="Arial" w:hAnsi="Arial"/>
          <w:bCs/>
          <w:sz w:val="22"/>
          <w:szCs w:val="22"/>
          <w:lang w:val="en-GB"/>
        </w:rPr>
        <w:t xml:space="preserve"> of the PPR 20</w:t>
      </w:r>
      <w:r w:rsidR="001669FC">
        <w:rPr>
          <w:rFonts w:ascii="Arial" w:hAnsi="Arial"/>
          <w:bCs/>
          <w:sz w:val="22"/>
          <w:szCs w:val="22"/>
          <w:lang w:val="en-GB"/>
        </w:rPr>
        <w:t>25</w:t>
      </w:r>
      <w:r w:rsidRPr="00DF570D">
        <w:rPr>
          <w:rFonts w:ascii="Arial" w:hAnsi="Arial"/>
          <w:bCs/>
          <w:sz w:val="22"/>
          <w:szCs w:val="22"/>
          <w:lang w:val="en-GB"/>
        </w:rPr>
        <w:t>.</w:t>
      </w:r>
    </w:p>
    <w:p w14:paraId="1A9D2AF4" w14:textId="77777777" w:rsidR="00B94E79" w:rsidRPr="00B94E79" w:rsidRDefault="00FE64EF" w:rsidP="00BD2768">
      <w:pPr>
        <w:pStyle w:val="NormalIndent"/>
        <w:numPr>
          <w:ilvl w:val="0"/>
          <w:numId w:val="21"/>
        </w:numPr>
        <w:spacing w:before="240" w:after="120" w:line="312" w:lineRule="auto"/>
        <w:jc w:val="both"/>
        <w:rPr>
          <w:rFonts w:ascii="Arial" w:hAnsi="Arial" w:cs="Arial"/>
          <w:sz w:val="22"/>
          <w:szCs w:val="22"/>
          <w:lang w:val="en-GB"/>
        </w:rPr>
      </w:pPr>
      <w:r>
        <w:rPr>
          <w:rFonts w:ascii="Arial" w:hAnsi="Arial"/>
          <w:bCs/>
          <w:sz w:val="22"/>
          <w:szCs w:val="22"/>
          <w:lang w:val="en-GB"/>
        </w:rPr>
        <w:t xml:space="preserve">Minimum qualifying requirement for enlistment or renewal of enlistment shall be specified in </w:t>
      </w:r>
      <w:r w:rsidRPr="009B02E9">
        <w:rPr>
          <w:rFonts w:ascii="Arial" w:hAnsi="Arial"/>
          <w:bCs/>
          <w:sz w:val="22"/>
          <w:szCs w:val="22"/>
          <w:lang w:val="en-GB"/>
        </w:rPr>
        <w:t>the Application Form.</w:t>
      </w:r>
    </w:p>
    <w:p w14:paraId="722B4D38" w14:textId="71C5EC55" w:rsidR="00FE64EF" w:rsidRPr="00B94E79" w:rsidRDefault="00B94E79" w:rsidP="00B94E79">
      <w:pPr>
        <w:pStyle w:val="NormalIndent"/>
        <w:numPr>
          <w:ilvl w:val="0"/>
          <w:numId w:val="21"/>
        </w:numPr>
        <w:spacing w:line="480" w:lineRule="auto"/>
        <w:jc w:val="both"/>
        <w:rPr>
          <w:rFonts w:ascii="Arial" w:hAnsi="Arial" w:cs="Arial"/>
          <w:sz w:val="22"/>
          <w:szCs w:val="22"/>
          <w:lang w:val="en-GB"/>
        </w:rPr>
      </w:pPr>
      <w:r w:rsidRPr="000C23F6">
        <w:rPr>
          <w:rFonts w:ascii="Arial" w:hAnsi="Arial" w:cs="Arial"/>
          <w:sz w:val="22"/>
          <w:szCs w:val="22"/>
          <w:lang w:val="en-GB"/>
        </w:rPr>
        <w:t xml:space="preserve">Guidance notes in brackets and italics are provided for both the </w:t>
      </w:r>
      <w:r>
        <w:rPr>
          <w:rFonts w:ascii="Arial" w:hAnsi="Arial" w:cs="Arial"/>
          <w:sz w:val="22"/>
          <w:szCs w:val="22"/>
          <w:lang w:val="en-GB"/>
        </w:rPr>
        <w:t>P</w:t>
      </w:r>
      <w:r w:rsidR="003F11C2">
        <w:rPr>
          <w:rFonts w:ascii="Arial" w:hAnsi="Arial" w:cs="Arial"/>
          <w:sz w:val="22"/>
          <w:szCs w:val="22"/>
          <w:lang w:val="en-GB"/>
        </w:rPr>
        <w:t>rocuring Entity</w:t>
      </w:r>
      <w:r w:rsidRPr="000C23F6">
        <w:rPr>
          <w:rFonts w:ascii="Arial" w:hAnsi="Arial" w:cs="Arial"/>
          <w:sz w:val="22"/>
          <w:szCs w:val="22"/>
          <w:lang w:val="en-GB"/>
        </w:rPr>
        <w:t xml:space="preserve"> and the </w:t>
      </w:r>
      <w:r w:rsidR="003F11C2">
        <w:rPr>
          <w:rFonts w:ascii="Arial" w:hAnsi="Arial" w:cs="Arial"/>
          <w:sz w:val="22"/>
          <w:szCs w:val="22"/>
          <w:lang w:val="en-GB"/>
        </w:rPr>
        <w:t>Applicant</w:t>
      </w:r>
      <w:r w:rsidRPr="000C23F6">
        <w:rPr>
          <w:rFonts w:ascii="Arial" w:hAnsi="Arial" w:cs="Arial"/>
          <w:sz w:val="22"/>
          <w:szCs w:val="22"/>
          <w:lang w:val="en-GB"/>
        </w:rPr>
        <w:t xml:space="preserve"> and the </w:t>
      </w:r>
      <w:r>
        <w:rPr>
          <w:rFonts w:ascii="Arial" w:hAnsi="Arial" w:cs="Arial"/>
          <w:sz w:val="22"/>
          <w:szCs w:val="22"/>
          <w:lang w:val="en-GB"/>
        </w:rPr>
        <w:t>P</w:t>
      </w:r>
      <w:r w:rsidR="003F11C2">
        <w:rPr>
          <w:rFonts w:ascii="Arial" w:hAnsi="Arial" w:cs="Arial"/>
          <w:sz w:val="22"/>
          <w:szCs w:val="22"/>
          <w:lang w:val="en-GB"/>
        </w:rPr>
        <w:t>rocuring Entity</w:t>
      </w:r>
      <w:r w:rsidRPr="000C23F6">
        <w:rPr>
          <w:rFonts w:ascii="Arial" w:hAnsi="Arial" w:cs="Arial"/>
          <w:sz w:val="22"/>
          <w:szCs w:val="22"/>
          <w:lang w:val="en-GB"/>
        </w:rPr>
        <w:t xml:space="preserve"> should carefully decide what notes need to </w:t>
      </w:r>
      <w:r w:rsidRPr="000C23F6">
        <w:rPr>
          <w:rFonts w:ascii="Arial" w:hAnsi="Arial" w:cs="Arial"/>
          <w:sz w:val="22"/>
          <w:szCs w:val="22"/>
          <w:lang w:val="en-GB"/>
        </w:rPr>
        <w:lastRenderedPageBreak/>
        <w:t xml:space="preserve">remain and what other guidance notes might be required to assist the </w:t>
      </w:r>
      <w:r w:rsidR="003F11C2">
        <w:rPr>
          <w:rFonts w:ascii="Arial" w:hAnsi="Arial" w:cs="Arial"/>
          <w:sz w:val="22"/>
          <w:szCs w:val="22"/>
          <w:lang w:val="en-GB"/>
        </w:rPr>
        <w:t>Applicant</w:t>
      </w:r>
      <w:r w:rsidRPr="000C23F6">
        <w:rPr>
          <w:rFonts w:ascii="Arial" w:hAnsi="Arial" w:cs="Arial"/>
          <w:sz w:val="22"/>
          <w:szCs w:val="22"/>
          <w:lang w:val="en-GB"/>
        </w:rPr>
        <w:t xml:space="preserve"> in preparing its </w:t>
      </w:r>
      <w:r w:rsidR="00F70F0C">
        <w:rPr>
          <w:rFonts w:ascii="Arial" w:hAnsi="Arial" w:cs="Arial"/>
          <w:sz w:val="22"/>
          <w:szCs w:val="22"/>
          <w:lang w:val="en-GB"/>
        </w:rPr>
        <w:t>Application</w:t>
      </w:r>
      <w:r>
        <w:rPr>
          <w:rFonts w:ascii="Arial" w:hAnsi="Arial" w:cs="Arial"/>
          <w:sz w:val="22"/>
          <w:szCs w:val="22"/>
          <w:lang w:val="en-GB"/>
        </w:rPr>
        <w:t xml:space="preserve"> so as to minimise an inept </w:t>
      </w:r>
      <w:r w:rsidR="00F70F0C">
        <w:rPr>
          <w:rFonts w:ascii="Arial" w:hAnsi="Arial" w:cs="Arial"/>
          <w:sz w:val="22"/>
          <w:szCs w:val="22"/>
          <w:lang w:val="en-GB"/>
        </w:rPr>
        <w:t>Procurement</w:t>
      </w:r>
      <w:r>
        <w:rPr>
          <w:rFonts w:ascii="Arial" w:hAnsi="Arial" w:cs="Arial"/>
          <w:sz w:val="22"/>
          <w:szCs w:val="22"/>
          <w:lang w:val="en-GB"/>
        </w:rPr>
        <w:t xml:space="preserve"> process.</w:t>
      </w:r>
    </w:p>
    <w:p w14:paraId="2135F11E" w14:textId="77777777" w:rsidR="002708CD" w:rsidRPr="0038792D" w:rsidRDefault="002708CD" w:rsidP="00A3369E">
      <w:pPr>
        <w:pStyle w:val="NormalIndent"/>
        <w:spacing w:line="480" w:lineRule="auto"/>
        <w:ind w:left="0"/>
        <w:jc w:val="both"/>
        <w:rPr>
          <w:rFonts w:ascii="Arial" w:hAnsi="Arial" w:cs="Arial"/>
          <w:sz w:val="22"/>
          <w:szCs w:val="22"/>
          <w:lang w:val="en-GB"/>
        </w:rPr>
      </w:pPr>
    </w:p>
    <w:p w14:paraId="2D6FC43F" w14:textId="46B4B4A0" w:rsidR="002708CD" w:rsidRPr="0038792D" w:rsidRDefault="002708CD" w:rsidP="00A3369E">
      <w:pPr>
        <w:pStyle w:val="NormalIndent"/>
        <w:spacing w:line="480" w:lineRule="auto"/>
        <w:ind w:left="0"/>
        <w:jc w:val="both"/>
        <w:rPr>
          <w:rFonts w:ascii="Arial" w:hAnsi="Arial" w:cs="Arial"/>
          <w:sz w:val="22"/>
          <w:szCs w:val="22"/>
          <w:lang w:val="en-GB"/>
        </w:rPr>
      </w:pPr>
      <w:r w:rsidRPr="0038792D">
        <w:rPr>
          <w:rFonts w:ascii="Arial" w:hAnsi="Arial" w:cs="Arial"/>
          <w:sz w:val="22"/>
          <w:szCs w:val="22"/>
          <w:lang w:val="en-GB"/>
        </w:rPr>
        <w:t xml:space="preserve">The following briefly describes the Sections of the </w:t>
      </w:r>
      <w:r w:rsidR="004368B3" w:rsidRPr="0038792D">
        <w:rPr>
          <w:rFonts w:ascii="Arial" w:hAnsi="Arial" w:cs="Arial"/>
          <w:sz w:val="22"/>
          <w:szCs w:val="22"/>
          <w:lang w:val="en-GB"/>
        </w:rPr>
        <w:t>S</w:t>
      </w:r>
      <w:r w:rsidR="00762358" w:rsidRPr="0038792D">
        <w:rPr>
          <w:rFonts w:ascii="Arial" w:hAnsi="Arial" w:cs="Arial"/>
          <w:sz w:val="22"/>
          <w:szCs w:val="22"/>
          <w:lang w:val="en-GB"/>
        </w:rPr>
        <w:t>AD</w:t>
      </w:r>
      <w:r w:rsidR="00861F99">
        <w:rPr>
          <w:rFonts w:ascii="Arial" w:hAnsi="Arial" w:cs="Arial"/>
          <w:sz w:val="22"/>
          <w:szCs w:val="22"/>
          <w:lang w:val="en-GB"/>
        </w:rPr>
        <w:t>E1</w:t>
      </w:r>
      <w:r w:rsidR="00DE4254">
        <w:rPr>
          <w:rFonts w:ascii="Arial" w:hAnsi="Arial" w:cs="Arial"/>
          <w:sz w:val="22"/>
          <w:szCs w:val="22"/>
          <w:lang w:val="en-GB"/>
        </w:rPr>
        <w:t>:</w:t>
      </w:r>
      <w:r w:rsidRPr="0038792D">
        <w:rPr>
          <w:rFonts w:ascii="Arial" w:hAnsi="Arial" w:cs="Arial"/>
          <w:sz w:val="22"/>
          <w:szCs w:val="22"/>
          <w:lang w:val="en-GB"/>
        </w:rPr>
        <w:t xml:space="preserve"> </w:t>
      </w:r>
    </w:p>
    <w:p w14:paraId="33C86F24" w14:textId="77777777" w:rsidR="002708CD" w:rsidRPr="0038792D" w:rsidRDefault="002708CD" w:rsidP="00A3369E">
      <w:pPr>
        <w:pStyle w:val="NormalIndent"/>
        <w:spacing w:line="480" w:lineRule="auto"/>
        <w:ind w:left="0"/>
        <w:jc w:val="both"/>
        <w:rPr>
          <w:rFonts w:ascii="Arial" w:hAnsi="Arial" w:cs="Arial"/>
          <w:sz w:val="22"/>
          <w:szCs w:val="22"/>
          <w:lang w:val="en-GB"/>
        </w:rPr>
      </w:pPr>
    </w:p>
    <w:p w14:paraId="2B5C9225" w14:textId="14C5D94D" w:rsidR="002708CD" w:rsidRPr="0038792D" w:rsidRDefault="002708CD" w:rsidP="00A3369E">
      <w:pPr>
        <w:pStyle w:val="NormalIndent"/>
        <w:spacing w:line="480" w:lineRule="auto"/>
        <w:ind w:left="0"/>
        <w:jc w:val="both"/>
        <w:rPr>
          <w:rFonts w:ascii="Arial" w:hAnsi="Arial" w:cs="Arial"/>
          <w:b/>
          <w:bCs/>
          <w:sz w:val="22"/>
          <w:szCs w:val="22"/>
          <w:lang w:val="en-GB"/>
        </w:rPr>
      </w:pPr>
      <w:r w:rsidRPr="0038792D">
        <w:rPr>
          <w:rFonts w:ascii="Arial" w:hAnsi="Arial" w:cs="Arial"/>
          <w:b/>
          <w:bCs/>
          <w:sz w:val="22"/>
          <w:szCs w:val="22"/>
          <w:lang w:val="en-GB"/>
        </w:rPr>
        <w:t>Section 1.</w:t>
      </w:r>
      <w:r w:rsidRPr="0038792D">
        <w:rPr>
          <w:rFonts w:ascii="Arial" w:hAnsi="Arial" w:cs="Arial"/>
          <w:b/>
          <w:bCs/>
          <w:sz w:val="22"/>
          <w:szCs w:val="22"/>
          <w:lang w:val="en-GB"/>
        </w:rPr>
        <w:tab/>
        <w:t xml:space="preserve">Instructions to </w:t>
      </w:r>
      <w:r w:rsidR="00B214A5" w:rsidRPr="0038792D">
        <w:rPr>
          <w:rFonts w:ascii="Arial" w:hAnsi="Arial" w:cs="Arial"/>
          <w:b/>
          <w:bCs/>
          <w:sz w:val="22"/>
          <w:szCs w:val="22"/>
          <w:lang w:val="en-GB"/>
        </w:rPr>
        <w:t>Applicant</w:t>
      </w:r>
      <w:r w:rsidRPr="0038792D">
        <w:rPr>
          <w:rFonts w:ascii="Arial" w:hAnsi="Arial" w:cs="Arial"/>
          <w:b/>
          <w:bCs/>
          <w:sz w:val="22"/>
          <w:szCs w:val="22"/>
          <w:lang w:val="en-GB"/>
        </w:rPr>
        <w:t>s (</w:t>
      </w:r>
      <w:r w:rsidR="005823D3" w:rsidRPr="0038792D">
        <w:rPr>
          <w:rFonts w:ascii="Arial" w:hAnsi="Arial" w:cs="Arial"/>
          <w:b/>
          <w:bCs/>
          <w:sz w:val="22"/>
          <w:szCs w:val="22"/>
          <w:lang w:val="en-GB"/>
        </w:rPr>
        <w:t>ITA</w:t>
      </w:r>
      <w:r w:rsidRPr="0038792D">
        <w:rPr>
          <w:rFonts w:ascii="Arial" w:hAnsi="Arial" w:cs="Arial"/>
          <w:b/>
          <w:bCs/>
          <w:sz w:val="22"/>
          <w:szCs w:val="22"/>
          <w:lang w:val="en-GB"/>
        </w:rPr>
        <w:t>)</w:t>
      </w:r>
    </w:p>
    <w:p w14:paraId="195F55A8" w14:textId="12FA2FC4" w:rsidR="002708CD" w:rsidRPr="00712A51" w:rsidRDefault="00A626DB" w:rsidP="00A3369E">
      <w:pPr>
        <w:pStyle w:val="NormalIndent"/>
        <w:spacing w:line="480" w:lineRule="auto"/>
        <w:ind w:left="0"/>
        <w:jc w:val="both"/>
        <w:rPr>
          <w:rFonts w:ascii="Arial" w:hAnsi="Arial" w:cs="Arial"/>
          <w:b/>
          <w:sz w:val="22"/>
          <w:szCs w:val="22"/>
          <w:lang w:val="en-GB"/>
        </w:rPr>
      </w:pPr>
      <w:r>
        <w:rPr>
          <w:rFonts w:ascii="Arial" w:hAnsi="Arial" w:cs="Arial"/>
          <w:b/>
          <w:bCs/>
          <w:sz w:val="22"/>
          <w:szCs w:val="22"/>
          <w:lang w:val="en-GB"/>
        </w:rPr>
        <w:tab/>
      </w:r>
      <w:r>
        <w:rPr>
          <w:rFonts w:ascii="Arial" w:hAnsi="Arial" w:cs="Arial"/>
          <w:b/>
          <w:bCs/>
          <w:sz w:val="22"/>
          <w:szCs w:val="22"/>
          <w:lang w:val="en-GB"/>
        </w:rPr>
        <w:tab/>
      </w:r>
      <w:r w:rsidRPr="0038792D">
        <w:rPr>
          <w:rFonts w:ascii="Arial" w:hAnsi="Arial" w:cs="Arial"/>
          <w:b/>
          <w:sz w:val="22"/>
          <w:szCs w:val="22"/>
          <w:lang w:val="en-GB"/>
        </w:rPr>
        <w:t>The text of the clauses in this Section shall not be modified.</w:t>
      </w:r>
    </w:p>
    <w:p w14:paraId="7965DB0E" w14:textId="377F58F3" w:rsidR="002708CD" w:rsidRPr="0038792D" w:rsidRDefault="002708CD">
      <w:pPr>
        <w:pStyle w:val="NormalIndent"/>
        <w:spacing w:line="276" w:lineRule="auto"/>
        <w:ind w:left="1440"/>
        <w:jc w:val="both"/>
        <w:rPr>
          <w:rFonts w:ascii="Arial" w:hAnsi="Arial" w:cs="Arial"/>
          <w:sz w:val="22"/>
          <w:szCs w:val="22"/>
          <w:lang w:val="en-GB"/>
        </w:rPr>
        <w:pPrChange w:id="42" w:author="User" w:date="2026-03-16T14:02:00Z">
          <w:pPr>
            <w:pStyle w:val="NormalIndent"/>
            <w:spacing w:line="480" w:lineRule="auto"/>
            <w:ind w:left="1440"/>
            <w:jc w:val="both"/>
          </w:pPr>
        </w:pPrChange>
      </w:pPr>
      <w:r w:rsidRPr="0038792D">
        <w:rPr>
          <w:rFonts w:ascii="Arial" w:hAnsi="Arial" w:cs="Arial"/>
          <w:sz w:val="22"/>
          <w:szCs w:val="22"/>
          <w:lang w:val="en-GB"/>
        </w:rPr>
        <w:t xml:space="preserve">This Section provides relevant information to help </w:t>
      </w:r>
      <w:r w:rsidR="00B214A5" w:rsidRPr="0038792D">
        <w:rPr>
          <w:rFonts w:ascii="Arial" w:hAnsi="Arial" w:cs="Arial"/>
          <w:sz w:val="22"/>
          <w:szCs w:val="22"/>
          <w:lang w:val="en-GB"/>
        </w:rPr>
        <w:t>Applicant</w:t>
      </w:r>
      <w:r w:rsidRPr="0038792D">
        <w:rPr>
          <w:rFonts w:ascii="Arial" w:hAnsi="Arial" w:cs="Arial"/>
          <w:sz w:val="22"/>
          <w:szCs w:val="22"/>
          <w:lang w:val="en-GB"/>
        </w:rPr>
        <w:t xml:space="preserve">s prepare their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s. Information is also provided on the submission and evaluation of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s and </w:t>
      </w:r>
      <w:r w:rsidR="003919B4">
        <w:rPr>
          <w:rFonts w:ascii="Arial" w:hAnsi="Arial" w:cs="Arial"/>
          <w:sz w:val="22"/>
          <w:szCs w:val="22"/>
          <w:lang w:val="en-GB"/>
        </w:rPr>
        <w:t>inclusion of an Applicant in the list</w:t>
      </w:r>
      <w:r w:rsidRPr="0038792D">
        <w:rPr>
          <w:rFonts w:ascii="Arial" w:hAnsi="Arial" w:cs="Arial"/>
          <w:sz w:val="22"/>
          <w:szCs w:val="22"/>
          <w:lang w:val="en-GB"/>
        </w:rPr>
        <w:t>.</w:t>
      </w:r>
    </w:p>
    <w:p w14:paraId="1107E28D" w14:textId="6AF3A2FD" w:rsidR="002708CD" w:rsidRPr="009D0760" w:rsidRDefault="000E1370">
      <w:pPr>
        <w:pStyle w:val="NormalIndent"/>
        <w:spacing w:line="276" w:lineRule="auto"/>
        <w:ind w:left="1440"/>
        <w:jc w:val="both"/>
        <w:rPr>
          <w:rFonts w:ascii="Arial" w:hAnsi="Arial" w:cs="Arial"/>
          <w:sz w:val="22"/>
          <w:szCs w:val="22"/>
          <w:lang w:val="en-GB"/>
        </w:rPr>
        <w:pPrChange w:id="43" w:author="User" w:date="2026-03-16T14:02:00Z">
          <w:pPr>
            <w:pStyle w:val="NormalIndent"/>
            <w:spacing w:line="480" w:lineRule="auto"/>
            <w:ind w:left="1440"/>
            <w:jc w:val="both"/>
          </w:pPr>
        </w:pPrChange>
      </w:pPr>
      <w:r w:rsidRPr="0038792D">
        <w:rPr>
          <w:rFonts w:ascii="Arial" w:hAnsi="Arial" w:cs="Arial"/>
          <w:sz w:val="22"/>
          <w:szCs w:val="22"/>
          <w:lang w:val="en-GB"/>
        </w:rPr>
        <w:t>The Instruction</w:t>
      </w:r>
      <w:r w:rsidR="00682A96" w:rsidRPr="0038792D">
        <w:rPr>
          <w:rFonts w:ascii="Arial" w:hAnsi="Arial" w:cs="Arial"/>
          <w:sz w:val="22"/>
          <w:szCs w:val="22"/>
          <w:lang w:val="en-GB"/>
        </w:rPr>
        <w:t>s</w:t>
      </w:r>
      <w:r w:rsidRPr="0038792D">
        <w:rPr>
          <w:rFonts w:ascii="Arial" w:hAnsi="Arial" w:cs="Arial"/>
          <w:sz w:val="22"/>
          <w:szCs w:val="22"/>
          <w:lang w:val="en-GB"/>
        </w:rPr>
        <w:t xml:space="preserve"> to </w:t>
      </w:r>
      <w:r w:rsidR="00B214A5" w:rsidRPr="0038792D">
        <w:rPr>
          <w:rFonts w:ascii="Arial" w:hAnsi="Arial" w:cs="Arial"/>
          <w:sz w:val="22"/>
          <w:szCs w:val="22"/>
          <w:lang w:val="en-GB"/>
        </w:rPr>
        <w:t>Applicant</w:t>
      </w:r>
      <w:r w:rsidR="00F26322" w:rsidRPr="0038792D">
        <w:rPr>
          <w:rFonts w:ascii="Arial" w:hAnsi="Arial" w:cs="Arial"/>
          <w:sz w:val="22"/>
          <w:szCs w:val="22"/>
          <w:lang w:val="en-GB"/>
        </w:rPr>
        <w:t xml:space="preserve"> </w:t>
      </w:r>
      <w:r w:rsidRPr="0038792D">
        <w:rPr>
          <w:rFonts w:ascii="Arial" w:hAnsi="Arial" w:cs="Arial"/>
          <w:sz w:val="22"/>
          <w:szCs w:val="22"/>
          <w:lang w:val="en-GB"/>
        </w:rPr>
        <w:t>(</w:t>
      </w:r>
      <w:r w:rsidR="005823D3" w:rsidRPr="0038792D">
        <w:rPr>
          <w:rFonts w:ascii="Arial" w:hAnsi="Arial" w:cs="Arial"/>
          <w:sz w:val="22"/>
          <w:szCs w:val="22"/>
          <w:lang w:val="en-GB"/>
        </w:rPr>
        <w:t>ITA</w:t>
      </w:r>
      <w:r w:rsidRPr="0038792D">
        <w:rPr>
          <w:rFonts w:ascii="Arial" w:hAnsi="Arial" w:cs="Arial"/>
          <w:sz w:val="22"/>
          <w:szCs w:val="22"/>
          <w:lang w:val="en-GB"/>
        </w:rPr>
        <w:t>) specify the instruction</w:t>
      </w:r>
      <w:r w:rsidR="00E07F53">
        <w:rPr>
          <w:rFonts w:ascii="Arial" w:hAnsi="Arial" w:cs="Arial"/>
          <w:sz w:val="22"/>
          <w:szCs w:val="22"/>
          <w:lang w:val="en-GB"/>
        </w:rPr>
        <w:t>s</w:t>
      </w:r>
      <w:r w:rsidRPr="0038792D">
        <w:rPr>
          <w:rFonts w:ascii="Arial" w:hAnsi="Arial" w:cs="Arial"/>
          <w:sz w:val="22"/>
          <w:szCs w:val="22"/>
          <w:lang w:val="en-GB"/>
        </w:rPr>
        <w:t xml:space="preserve"> and procedure that govern 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process.</w:t>
      </w:r>
      <w:r w:rsidR="00681FB5" w:rsidRPr="0038792D">
        <w:rPr>
          <w:rFonts w:ascii="Arial" w:hAnsi="Arial" w:cs="Arial"/>
          <w:sz w:val="22"/>
          <w:szCs w:val="22"/>
          <w:lang w:val="en-GB"/>
        </w:rPr>
        <w:t xml:space="preserve"> </w:t>
      </w:r>
      <w:r w:rsidR="002708CD" w:rsidRPr="0038792D">
        <w:rPr>
          <w:rFonts w:ascii="Arial" w:hAnsi="Arial" w:cs="Arial"/>
          <w:sz w:val="22"/>
          <w:szCs w:val="22"/>
          <w:lang w:val="en-GB"/>
        </w:rPr>
        <w:t xml:space="preserve">This Section also contains the criteria to be used by the </w:t>
      </w:r>
      <w:r w:rsidR="00A82DEB" w:rsidRPr="0038792D">
        <w:rPr>
          <w:rFonts w:ascii="Arial" w:hAnsi="Arial" w:cs="Arial"/>
          <w:sz w:val="22"/>
          <w:szCs w:val="22"/>
          <w:lang w:val="en-GB"/>
        </w:rPr>
        <w:t>Procuring Entity</w:t>
      </w:r>
      <w:r w:rsidR="002708CD" w:rsidRPr="0038792D">
        <w:rPr>
          <w:rFonts w:ascii="Arial" w:hAnsi="Arial" w:cs="Arial"/>
          <w:sz w:val="22"/>
          <w:szCs w:val="22"/>
          <w:lang w:val="en-GB"/>
        </w:rPr>
        <w:t xml:space="preserve"> in order to determine the</w:t>
      </w:r>
      <w:r w:rsidR="00953570">
        <w:rPr>
          <w:rFonts w:ascii="Arial" w:hAnsi="Arial" w:cs="Arial"/>
          <w:sz w:val="22"/>
          <w:szCs w:val="22"/>
          <w:lang w:val="en-GB"/>
        </w:rPr>
        <w:t xml:space="preserve"> qualified </w:t>
      </w:r>
      <w:r w:rsidR="004A2363">
        <w:rPr>
          <w:rFonts w:ascii="Arial" w:hAnsi="Arial" w:cs="Arial"/>
          <w:sz w:val="22"/>
          <w:szCs w:val="22"/>
          <w:lang w:val="en-GB"/>
        </w:rPr>
        <w:t>A</w:t>
      </w:r>
      <w:r w:rsidR="00953570">
        <w:rPr>
          <w:rFonts w:ascii="Arial" w:hAnsi="Arial" w:cs="Arial"/>
          <w:sz w:val="22"/>
          <w:szCs w:val="22"/>
          <w:lang w:val="en-GB"/>
        </w:rPr>
        <w:t>pplicants in the list</w:t>
      </w:r>
      <w:r w:rsidR="002708CD" w:rsidRPr="0038792D">
        <w:rPr>
          <w:rFonts w:ascii="Arial" w:hAnsi="Arial" w:cs="Arial"/>
          <w:sz w:val="22"/>
          <w:szCs w:val="22"/>
          <w:lang w:val="en-GB"/>
        </w:rPr>
        <w:t>.</w:t>
      </w:r>
      <w:r w:rsidR="00F26322" w:rsidRPr="0038792D">
        <w:rPr>
          <w:rFonts w:ascii="Arial" w:hAnsi="Arial" w:cs="Arial"/>
          <w:sz w:val="22"/>
          <w:szCs w:val="22"/>
          <w:lang w:val="en-GB"/>
        </w:rPr>
        <w:t xml:space="preserve"> </w:t>
      </w:r>
      <w:r w:rsidRPr="0038792D">
        <w:rPr>
          <w:rFonts w:ascii="Arial" w:hAnsi="Arial" w:cs="Arial"/>
          <w:sz w:val="22"/>
          <w:szCs w:val="22"/>
          <w:lang w:val="en-GB"/>
        </w:rPr>
        <w:t xml:space="preserve">The Instructions to </w:t>
      </w:r>
      <w:r w:rsidR="00B214A5" w:rsidRPr="0038792D">
        <w:rPr>
          <w:rFonts w:ascii="Arial" w:hAnsi="Arial" w:cs="Arial"/>
          <w:sz w:val="22"/>
          <w:szCs w:val="22"/>
          <w:lang w:val="en-GB"/>
        </w:rPr>
        <w:t>Applicant</w:t>
      </w:r>
      <w:r w:rsidRPr="0038792D">
        <w:rPr>
          <w:rFonts w:ascii="Arial" w:hAnsi="Arial" w:cs="Arial"/>
          <w:sz w:val="22"/>
          <w:szCs w:val="22"/>
          <w:lang w:val="en-GB"/>
        </w:rPr>
        <w:t xml:space="preserve"> are not a </w:t>
      </w:r>
      <w:r w:rsidR="00F10477">
        <w:rPr>
          <w:rFonts w:ascii="Arial" w:hAnsi="Arial" w:cs="Arial"/>
          <w:sz w:val="22"/>
          <w:szCs w:val="22"/>
          <w:lang w:val="en-GB"/>
        </w:rPr>
        <w:t>contract</w:t>
      </w:r>
      <w:r w:rsidRPr="0038792D">
        <w:rPr>
          <w:rFonts w:ascii="Arial" w:hAnsi="Arial" w:cs="Arial"/>
          <w:sz w:val="22"/>
          <w:szCs w:val="22"/>
          <w:lang w:val="en-GB"/>
        </w:rPr>
        <w:t xml:space="preserve"> document and, therefore, </w:t>
      </w:r>
      <w:r w:rsidR="00AD5255">
        <w:rPr>
          <w:rFonts w:ascii="Arial" w:hAnsi="Arial" w:cs="Arial"/>
          <w:sz w:val="22"/>
          <w:szCs w:val="22"/>
          <w:lang w:val="en-GB"/>
        </w:rPr>
        <w:t xml:space="preserve">shall </w:t>
      </w:r>
      <w:r w:rsidRPr="0038792D">
        <w:rPr>
          <w:rFonts w:ascii="Arial" w:hAnsi="Arial" w:cs="Arial"/>
          <w:sz w:val="22"/>
          <w:szCs w:val="22"/>
          <w:lang w:val="en-GB"/>
        </w:rPr>
        <w:t xml:space="preserve">not </w:t>
      </w:r>
      <w:r w:rsidR="00AD5255">
        <w:rPr>
          <w:rFonts w:ascii="Arial" w:hAnsi="Arial" w:cs="Arial"/>
          <w:sz w:val="22"/>
          <w:szCs w:val="22"/>
          <w:lang w:val="en-GB"/>
        </w:rPr>
        <w:t xml:space="preserve">be </w:t>
      </w:r>
      <w:r w:rsidRPr="0038792D">
        <w:rPr>
          <w:rFonts w:ascii="Arial" w:hAnsi="Arial" w:cs="Arial"/>
          <w:sz w:val="22"/>
          <w:szCs w:val="22"/>
          <w:lang w:val="en-GB"/>
        </w:rPr>
        <w:t>a part of the</w:t>
      </w:r>
      <w:r w:rsidR="00AD5255">
        <w:rPr>
          <w:rFonts w:ascii="Arial" w:hAnsi="Arial" w:cs="Arial"/>
          <w:sz w:val="22"/>
          <w:szCs w:val="22"/>
          <w:lang w:val="en-GB"/>
        </w:rPr>
        <w:t xml:space="preserve"> subsequent</w:t>
      </w:r>
      <w:r w:rsidRPr="0038792D">
        <w:rPr>
          <w:rFonts w:ascii="Arial" w:hAnsi="Arial" w:cs="Arial"/>
          <w:sz w:val="22"/>
          <w:szCs w:val="22"/>
          <w:lang w:val="en-GB"/>
        </w:rPr>
        <w:t xml:space="preserve"> </w:t>
      </w:r>
      <w:r w:rsidR="00F10477">
        <w:rPr>
          <w:rFonts w:ascii="Arial" w:hAnsi="Arial" w:cs="Arial"/>
          <w:sz w:val="22"/>
          <w:szCs w:val="22"/>
          <w:lang w:val="en-GB"/>
        </w:rPr>
        <w:t>contract</w:t>
      </w:r>
      <w:r w:rsidRPr="0038792D">
        <w:rPr>
          <w:rFonts w:ascii="Arial" w:hAnsi="Arial" w:cs="Arial"/>
          <w:sz w:val="22"/>
          <w:szCs w:val="22"/>
          <w:lang w:val="en-GB"/>
        </w:rPr>
        <w:t>.</w:t>
      </w:r>
    </w:p>
    <w:p w14:paraId="768B01A7" w14:textId="3DB968F0" w:rsidR="002708CD" w:rsidRPr="0038792D" w:rsidRDefault="002708CD" w:rsidP="00A3369E">
      <w:pPr>
        <w:pStyle w:val="NormalIndent"/>
        <w:spacing w:before="120" w:line="480" w:lineRule="auto"/>
        <w:ind w:left="0"/>
        <w:jc w:val="both"/>
        <w:rPr>
          <w:rFonts w:ascii="Arial" w:hAnsi="Arial" w:cs="Arial"/>
          <w:b/>
          <w:bCs/>
          <w:sz w:val="22"/>
          <w:szCs w:val="22"/>
          <w:lang w:val="en-GB"/>
        </w:rPr>
      </w:pPr>
      <w:r w:rsidRPr="0038792D">
        <w:rPr>
          <w:rFonts w:ascii="Arial" w:hAnsi="Arial" w:cs="Arial"/>
          <w:b/>
          <w:bCs/>
          <w:sz w:val="22"/>
          <w:szCs w:val="22"/>
          <w:lang w:val="en-GB"/>
        </w:rPr>
        <w:t>Section 2.</w:t>
      </w:r>
      <w:r w:rsidRPr="0038792D">
        <w:rPr>
          <w:rFonts w:ascii="Arial" w:hAnsi="Arial" w:cs="Arial"/>
          <w:b/>
          <w:bCs/>
          <w:sz w:val="22"/>
          <w:szCs w:val="22"/>
          <w:lang w:val="en-GB"/>
        </w:rPr>
        <w:tab/>
      </w:r>
      <w:r w:rsidR="004F0630" w:rsidRPr="0038792D">
        <w:rPr>
          <w:rFonts w:ascii="Arial" w:hAnsi="Arial" w:cs="Arial"/>
          <w:b/>
          <w:bCs/>
          <w:sz w:val="22"/>
          <w:szCs w:val="22"/>
          <w:lang w:val="en-GB"/>
        </w:rPr>
        <w:t>Application</w:t>
      </w:r>
      <w:r w:rsidRPr="0038792D">
        <w:rPr>
          <w:rFonts w:ascii="Arial" w:hAnsi="Arial" w:cs="Arial"/>
          <w:b/>
          <w:bCs/>
          <w:sz w:val="22"/>
          <w:szCs w:val="22"/>
          <w:lang w:val="en-GB"/>
        </w:rPr>
        <w:t xml:space="preserve"> Data Sheet (</w:t>
      </w:r>
      <w:r w:rsidR="00762358" w:rsidRPr="0038792D">
        <w:rPr>
          <w:rFonts w:ascii="Arial" w:hAnsi="Arial" w:cs="Arial"/>
          <w:b/>
          <w:bCs/>
          <w:sz w:val="22"/>
          <w:szCs w:val="22"/>
          <w:lang w:val="en-GB"/>
        </w:rPr>
        <w:t>ADS</w:t>
      </w:r>
      <w:r w:rsidRPr="0038792D">
        <w:rPr>
          <w:rFonts w:ascii="Arial" w:hAnsi="Arial" w:cs="Arial"/>
          <w:b/>
          <w:bCs/>
          <w:sz w:val="22"/>
          <w:szCs w:val="22"/>
          <w:lang w:val="en-GB"/>
        </w:rPr>
        <w:t>)</w:t>
      </w:r>
    </w:p>
    <w:p w14:paraId="1556E045" w14:textId="0184E84F" w:rsidR="002708CD" w:rsidRPr="0038792D" w:rsidRDefault="002708CD">
      <w:pPr>
        <w:pStyle w:val="NormalIndent"/>
        <w:spacing w:line="276" w:lineRule="auto"/>
        <w:ind w:left="1440"/>
        <w:jc w:val="both"/>
        <w:rPr>
          <w:rFonts w:ascii="Arial" w:hAnsi="Arial" w:cs="Arial"/>
          <w:sz w:val="22"/>
          <w:szCs w:val="22"/>
          <w:lang w:val="en-GB"/>
        </w:rPr>
        <w:pPrChange w:id="44" w:author="User" w:date="2026-03-16T14:02:00Z">
          <w:pPr>
            <w:pStyle w:val="NormalIndent"/>
            <w:spacing w:line="480" w:lineRule="auto"/>
            <w:ind w:left="1440"/>
            <w:jc w:val="both"/>
          </w:pPr>
        </w:pPrChange>
      </w:pPr>
      <w:r w:rsidRPr="0038792D">
        <w:rPr>
          <w:rFonts w:ascii="Arial" w:hAnsi="Arial" w:cs="Arial"/>
          <w:sz w:val="22"/>
          <w:szCs w:val="22"/>
          <w:lang w:val="en-GB"/>
        </w:rPr>
        <w:t xml:space="preserve">This Section provides the information that is specific to </w:t>
      </w:r>
      <w:r w:rsidR="00007FCC">
        <w:rPr>
          <w:rFonts w:ascii="Arial" w:hAnsi="Arial" w:cs="Arial"/>
          <w:sz w:val="22"/>
          <w:szCs w:val="22"/>
          <w:lang w:val="en-GB"/>
        </w:rPr>
        <w:t xml:space="preserve">the </w:t>
      </w:r>
      <w:r w:rsidR="005319CD">
        <w:rPr>
          <w:rFonts w:ascii="Arial" w:hAnsi="Arial" w:cs="Arial"/>
          <w:sz w:val="22"/>
          <w:szCs w:val="22"/>
          <w:lang w:val="en-GB"/>
        </w:rPr>
        <w:t>Procurement</w:t>
      </w:r>
      <w:r w:rsidR="00007FCC">
        <w:rPr>
          <w:rFonts w:ascii="Arial" w:hAnsi="Arial" w:cs="Arial"/>
          <w:sz w:val="22"/>
          <w:szCs w:val="22"/>
          <w:lang w:val="en-GB"/>
        </w:rPr>
        <w:t xml:space="preserve"> of LNG </w:t>
      </w:r>
      <w:r w:rsidRPr="0038792D">
        <w:rPr>
          <w:rFonts w:ascii="Arial" w:hAnsi="Arial" w:cs="Arial"/>
          <w:sz w:val="22"/>
          <w:szCs w:val="22"/>
          <w:lang w:val="en-GB"/>
        </w:rPr>
        <w:t xml:space="preserve">and supplements the information or requirements included in Section 1: Instructions to </w:t>
      </w:r>
      <w:r w:rsidR="00B214A5" w:rsidRPr="0038792D">
        <w:rPr>
          <w:rFonts w:ascii="Arial" w:hAnsi="Arial" w:cs="Arial"/>
          <w:sz w:val="22"/>
          <w:szCs w:val="22"/>
          <w:lang w:val="en-GB"/>
        </w:rPr>
        <w:t>Applicant</w:t>
      </w:r>
      <w:r w:rsidRPr="0038792D">
        <w:rPr>
          <w:rFonts w:ascii="Arial" w:hAnsi="Arial" w:cs="Arial"/>
          <w:sz w:val="22"/>
          <w:szCs w:val="22"/>
          <w:lang w:val="en-GB"/>
        </w:rPr>
        <w:t>s.</w:t>
      </w:r>
      <w:r w:rsidR="00F50B0C">
        <w:rPr>
          <w:rFonts w:ascii="Arial" w:hAnsi="Arial" w:cs="Arial"/>
          <w:sz w:val="22"/>
          <w:szCs w:val="22"/>
          <w:lang w:val="en-GB"/>
        </w:rPr>
        <w:t xml:space="preserve"> </w:t>
      </w:r>
      <w:r w:rsidR="005C3D33" w:rsidRPr="0038792D">
        <w:rPr>
          <w:rFonts w:ascii="Arial" w:hAnsi="Arial" w:cs="Arial"/>
          <w:sz w:val="22"/>
          <w:szCs w:val="22"/>
          <w:lang w:val="en-GB"/>
        </w:rPr>
        <w:t xml:space="preserve">The </w:t>
      </w:r>
      <w:r w:rsidR="00A82DEB" w:rsidRPr="0038792D">
        <w:rPr>
          <w:rFonts w:ascii="Arial" w:hAnsi="Arial" w:cs="Arial"/>
          <w:sz w:val="22"/>
          <w:szCs w:val="22"/>
          <w:lang w:val="en-GB"/>
        </w:rPr>
        <w:t>Procuring Entity</w:t>
      </w:r>
      <w:r w:rsidR="005C3D33" w:rsidRPr="0038792D">
        <w:rPr>
          <w:rFonts w:ascii="Arial" w:hAnsi="Arial" w:cs="Arial"/>
          <w:sz w:val="22"/>
          <w:szCs w:val="22"/>
          <w:lang w:val="en-GB"/>
        </w:rPr>
        <w:t xml:space="preserve"> </w:t>
      </w:r>
      <w:r w:rsidR="00682A96" w:rsidRPr="0038792D">
        <w:rPr>
          <w:rFonts w:ascii="Arial" w:hAnsi="Arial" w:cs="Arial"/>
          <w:sz w:val="22"/>
          <w:szCs w:val="22"/>
          <w:lang w:val="en-GB"/>
        </w:rPr>
        <w:t xml:space="preserve">shall </w:t>
      </w:r>
      <w:r w:rsidR="005C3D33" w:rsidRPr="0038792D">
        <w:rPr>
          <w:rFonts w:ascii="Arial" w:hAnsi="Arial" w:cs="Arial"/>
          <w:sz w:val="22"/>
          <w:szCs w:val="22"/>
          <w:lang w:val="en-GB"/>
        </w:rPr>
        <w:t xml:space="preserve">specify in the </w:t>
      </w:r>
      <w:r w:rsidR="00762358" w:rsidRPr="0038792D">
        <w:rPr>
          <w:rFonts w:ascii="Arial" w:hAnsi="Arial" w:cs="Arial"/>
          <w:sz w:val="22"/>
          <w:szCs w:val="22"/>
          <w:lang w:val="en-GB"/>
        </w:rPr>
        <w:t>ADS</w:t>
      </w:r>
      <w:r w:rsidR="005C3D33" w:rsidRPr="0038792D">
        <w:rPr>
          <w:rFonts w:ascii="Arial" w:hAnsi="Arial" w:cs="Arial"/>
          <w:sz w:val="22"/>
          <w:szCs w:val="22"/>
          <w:lang w:val="en-GB"/>
        </w:rPr>
        <w:t xml:space="preserve"> only the information that </w:t>
      </w:r>
      <w:r w:rsidR="00007FCC">
        <w:rPr>
          <w:rFonts w:ascii="Arial" w:hAnsi="Arial" w:cs="Arial"/>
          <w:sz w:val="22"/>
          <w:szCs w:val="22"/>
          <w:lang w:val="en-GB"/>
        </w:rPr>
        <w:t xml:space="preserve">are required for the purpose of </w:t>
      </w:r>
      <w:r w:rsidR="005C3D33" w:rsidRPr="0038792D">
        <w:rPr>
          <w:rFonts w:ascii="Arial" w:hAnsi="Arial" w:cs="Arial"/>
          <w:sz w:val="22"/>
          <w:szCs w:val="22"/>
          <w:lang w:val="en-GB"/>
        </w:rPr>
        <w:t xml:space="preserve">the </w:t>
      </w:r>
      <w:r w:rsidR="002010CC">
        <w:rPr>
          <w:rFonts w:ascii="Arial" w:hAnsi="Arial" w:cs="Arial"/>
          <w:sz w:val="22"/>
          <w:szCs w:val="22"/>
          <w:lang w:val="en-GB"/>
        </w:rPr>
        <w:t>enlistment process</w:t>
      </w:r>
      <w:r w:rsidR="005C3D33" w:rsidRPr="0038792D">
        <w:rPr>
          <w:rFonts w:ascii="Arial" w:hAnsi="Arial" w:cs="Arial"/>
          <w:sz w:val="22"/>
          <w:szCs w:val="22"/>
          <w:lang w:val="en-GB"/>
        </w:rPr>
        <w:t>.</w:t>
      </w:r>
      <w:r w:rsidR="00F50B0C">
        <w:rPr>
          <w:rFonts w:ascii="Arial" w:hAnsi="Arial" w:cs="Arial"/>
          <w:sz w:val="22"/>
          <w:szCs w:val="22"/>
          <w:lang w:val="en-GB"/>
        </w:rPr>
        <w:t xml:space="preserve"> </w:t>
      </w:r>
      <w:r w:rsidR="005C3D33" w:rsidRPr="0038792D">
        <w:rPr>
          <w:rFonts w:ascii="Arial" w:hAnsi="Arial" w:cs="Arial"/>
          <w:sz w:val="22"/>
          <w:szCs w:val="22"/>
          <w:lang w:val="en-GB"/>
        </w:rPr>
        <w:t xml:space="preserve">To facilitate </w:t>
      </w:r>
      <w:r w:rsidR="00650E32" w:rsidRPr="0038792D">
        <w:rPr>
          <w:rFonts w:ascii="Arial" w:hAnsi="Arial" w:cs="Arial"/>
          <w:sz w:val="22"/>
          <w:szCs w:val="22"/>
          <w:lang w:val="en-GB"/>
        </w:rPr>
        <w:t xml:space="preserve">the preparation of the </w:t>
      </w:r>
      <w:r w:rsidR="00762358" w:rsidRPr="0038792D">
        <w:rPr>
          <w:rFonts w:ascii="Arial" w:hAnsi="Arial" w:cs="Arial"/>
          <w:sz w:val="22"/>
          <w:szCs w:val="22"/>
          <w:lang w:val="en-GB"/>
        </w:rPr>
        <w:t>A</w:t>
      </w:r>
      <w:r w:rsidR="00A11063">
        <w:rPr>
          <w:rFonts w:ascii="Arial" w:hAnsi="Arial" w:cs="Arial"/>
          <w:sz w:val="22"/>
          <w:szCs w:val="22"/>
          <w:lang w:val="en-GB"/>
        </w:rPr>
        <w:t xml:space="preserve">pplication </w:t>
      </w:r>
      <w:r w:rsidR="00762358" w:rsidRPr="0038792D">
        <w:rPr>
          <w:rFonts w:ascii="Arial" w:hAnsi="Arial" w:cs="Arial"/>
          <w:sz w:val="22"/>
          <w:szCs w:val="22"/>
          <w:lang w:val="en-GB"/>
        </w:rPr>
        <w:t>D</w:t>
      </w:r>
      <w:r w:rsidR="00A11063">
        <w:rPr>
          <w:rFonts w:ascii="Arial" w:hAnsi="Arial" w:cs="Arial"/>
          <w:sz w:val="22"/>
          <w:szCs w:val="22"/>
          <w:lang w:val="en-GB"/>
        </w:rPr>
        <w:t>ocument</w:t>
      </w:r>
      <w:r w:rsidR="00650E32" w:rsidRPr="0038792D">
        <w:rPr>
          <w:rFonts w:ascii="Arial" w:hAnsi="Arial" w:cs="Arial"/>
          <w:sz w:val="22"/>
          <w:szCs w:val="22"/>
          <w:lang w:val="en-GB"/>
        </w:rPr>
        <w:t>, its clause number</w:t>
      </w:r>
      <w:r w:rsidR="007934A6" w:rsidRPr="0038792D">
        <w:rPr>
          <w:rFonts w:ascii="Arial" w:hAnsi="Arial" w:cs="Arial"/>
          <w:sz w:val="22"/>
          <w:szCs w:val="22"/>
          <w:lang w:val="en-GB"/>
        </w:rPr>
        <w:t>s</w:t>
      </w:r>
      <w:r w:rsidR="00650E32" w:rsidRPr="0038792D">
        <w:rPr>
          <w:rFonts w:ascii="Arial" w:hAnsi="Arial" w:cs="Arial"/>
          <w:sz w:val="22"/>
          <w:szCs w:val="22"/>
          <w:lang w:val="en-GB"/>
        </w:rPr>
        <w:t xml:space="preserve"> are </w:t>
      </w:r>
      <w:r w:rsidR="007934A6" w:rsidRPr="0038792D">
        <w:rPr>
          <w:rFonts w:ascii="Arial" w:hAnsi="Arial" w:cs="Arial"/>
          <w:sz w:val="22"/>
          <w:szCs w:val="22"/>
          <w:lang w:val="en-GB"/>
        </w:rPr>
        <w:t xml:space="preserve">numbered with the same numbers of </w:t>
      </w:r>
      <w:r w:rsidR="00650E32" w:rsidRPr="0038792D">
        <w:rPr>
          <w:rFonts w:ascii="Arial" w:hAnsi="Arial" w:cs="Arial"/>
          <w:sz w:val="22"/>
          <w:szCs w:val="22"/>
          <w:lang w:val="en-GB"/>
        </w:rPr>
        <w:t xml:space="preserve">corresponding </w:t>
      </w:r>
      <w:r w:rsidR="005823D3" w:rsidRPr="0038792D">
        <w:rPr>
          <w:rFonts w:ascii="Arial" w:hAnsi="Arial" w:cs="Arial"/>
          <w:sz w:val="22"/>
          <w:szCs w:val="22"/>
          <w:lang w:val="en-GB"/>
        </w:rPr>
        <w:t>ITA</w:t>
      </w:r>
      <w:r w:rsidR="00B22937" w:rsidRPr="0038792D">
        <w:rPr>
          <w:rFonts w:ascii="Arial" w:hAnsi="Arial" w:cs="Arial"/>
          <w:sz w:val="22"/>
          <w:szCs w:val="22"/>
          <w:lang w:val="en-GB"/>
        </w:rPr>
        <w:t xml:space="preserve"> Clauses</w:t>
      </w:r>
      <w:r w:rsidR="00650E32" w:rsidRPr="0038792D">
        <w:rPr>
          <w:rFonts w:ascii="Arial" w:hAnsi="Arial" w:cs="Arial"/>
          <w:sz w:val="22"/>
          <w:szCs w:val="22"/>
          <w:lang w:val="en-GB"/>
        </w:rPr>
        <w:t>.</w:t>
      </w:r>
      <w:r w:rsidR="005C3D33" w:rsidRPr="0038792D">
        <w:rPr>
          <w:rFonts w:ascii="Arial" w:hAnsi="Arial" w:cs="Arial"/>
          <w:sz w:val="22"/>
          <w:szCs w:val="22"/>
          <w:lang w:val="en-GB"/>
        </w:rPr>
        <w:t xml:space="preserve"> </w:t>
      </w:r>
      <w:r w:rsidRPr="0038792D">
        <w:rPr>
          <w:rFonts w:ascii="Arial" w:hAnsi="Arial" w:cs="Arial"/>
          <w:sz w:val="22"/>
          <w:szCs w:val="22"/>
          <w:lang w:val="en-GB"/>
        </w:rPr>
        <w:t xml:space="preserve"> </w:t>
      </w:r>
    </w:p>
    <w:p w14:paraId="6DEC0B93" w14:textId="77777777" w:rsidR="002708CD" w:rsidRPr="0038792D" w:rsidRDefault="002708CD" w:rsidP="00A3369E">
      <w:pPr>
        <w:pStyle w:val="NormalIndent"/>
        <w:spacing w:line="480" w:lineRule="auto"/>
        <w:ind w:left="1440"/>
        <w:jc w:val="both"/>
        <w:rPr>
          <w:rFonts w:ascii="Arial" w:hAnsi="Arial" w:cs="Arial"/>
          <w:sz w:val="22"/>
          <w:szCs w:val="22"/>
          <w:lang w:val="en-GB"/>
        </w:rPr>
      </w:pPr>
    </w:p>
    <w:p w14:paraId="1384F48D" w14:textId="538B4D63" w:rsidR="002708CD" w:rsidRPr="0038792D" w:rsidRDefault="002708CD" w:rsidP="00A3369E">
      <w:pPr>
        <w:pStyle w:val="NormalIndent"/>
        <w:spacing w:line="480" w:lineRule="auto"/>
        <w:ind w:left="0"/>
        <w:jc w:val="both"/>
        <w:rPr>
          <w:rFonts w:ascii="Arial" w:hAnsi="Arial" w:cs="Arial"/>
          <w:b/>
          <w:sz w:val="22"/>
          <w:szCs w:val="22"/>
          <w:lang w:val="en-GB"/>
        </w:rPr>
      </w:pPr>
      <w:r w:rsidRPr="0038792D">
        <w:rPr>
          <w:rFonts w:ascii="Arial" w:hAnsi="Arial" w:cs="Arial"/>
          <w:b/>
          <w:sz w:val="22"/>
          <w:szCs w:val="22"/>
          <w:lang w:val="en-GB"/>
        </w:rPr>
        <w:t xml:space="preserve">Section </w:t>
      </w:r>
      <w:r w:rsidR="001C5743">
        <w:rPr>
          <w:rFonts w:ascii="Arial" w:hAnsi="Arial" w:cs="Arial"/>
          <w:b/>
          <w:sz w:val="22"/>
          <w:szCs w:val="22"/>
          <w:lang w:val="en-GB"/>
        </w:rPr>
        <w:t>3</w:t>
      </w:r>
      <w:r w:rsidRPr="0038792D">
        <w:rPr>
          <w:rFonts w:ascii="Arial" w:hAnsi="Arial" w:cs="Arial"/>
          <w:b/>
          <w:sz w:val="22"/>
          <w:szCs w:val="22"/>
          <w:lang w:val="en-GB"/>
        </w:rPr>
        <w:t>.</w:t>
      </w:r>
      <w:r w:rsidRPr="0038792D">
        <w:rPr>
          <w:rFonts w:ascii="Arial" w:hAnsi="Arial" w:cs="Arial"/>
          <w:b/>
          <w:sz w:val="22"/>
          <w:szCs w:val="22"/>
          <w:lang w:val="en-GB"/>
        </w:rPr>
        <w:tab/>
      </w:r>
      <w:r w:rsidR="004F0630" w:rsidRPr="0038792D">
        <w:rPr>
          <w:rFonts w:ascii="Arial" w:hAnsi="Arial" w:cs="Arial"/>
          <w:b/>
          <w:sz w:val="22"/>
          <w:szCs w:val="22"/>
          <w:lang w:val="en-GB"/>
        </w:rPr>
        <w:t>Application</w:t>
      </w:r>
      <w:r w:rsidR="001C5743">
        <w:rPr>
          <w:rFonts w:ascii="Arial" w:hAnsi="Arial" w:cs="Arial"/>
          <w:b/>
          <w:sz w:val="22"/>
          <w:szCs w:val="22"/>
          <w:lang w:val="en-GB"/>
        </w:rPr>
        <w:t xml:space="preserve"> and Notification of Enlistment</w:t>
      </w:r>
      <w:r w:rsidRPr="0038792D">
        <w:rPr>
          <w:rFonts w:ascii="Arial" w:hAnsi="Arial" w:cs="Arial"/>
          <w:b/>
          <w:sz w:val="22"/>
          <w:szCs w:val="22"/>
          <w:lang w:val="en-GB"/>
        </w:rPr>
        <w:t xml:space="preserve"> Form</w:t>
      </w:r>
      <w:r w:rsidR="0096225D">
        <w:rPr>
          <w:rFonts w:ascii="Arial" w:hAnsi="Arial" w:cs="Arial"/>
          <w:b/>
          <w:sz w:val="22"/>
          <w:szCs w:val="22"/>
          <w:lang w:val="en-GB"/>
        </w:rPr>
        <w:t>s</w:t>
      </w:r>
    </w:p>
    <w:p w14:paraId="1C65C7B2" w14:textId="5F3EBF77" w:rsidR="002708CD" w:rsidRPr="0038792D" w:rsidRDefault="002708CD">
      <w:pPr>
        <w:pStyle w:val="NormalIndent"/>
        <w:spacing w:line="276" w:lineRule="auto"/>
        <w:ind w:left="1440"/>
        <w:jc w:val="both"/>
        <w:rPr>
          <w:rFonts w:ascii="Arial" w:hAnsi="Arial" w:cs="Arial"/>
          <w:sz w:val="22"/>
          <w:szCs w:val="22"/>
          <w:lang w:val="en-GB"/>
        </w:rPr>
        <w:pPrChange w:id="45" w:author="User" w:date="2026-03-16T14:02:00Z">
          <w:pPr>
            <w:pStyle w:val="NormalIndent"/>
            <w:spacing w:line="480" w:lineRule="auto"/>
            <w:ind w:left="1440"/>
            <w:jc w:val="both"/>
          </w:pPr>
        </w:pPrChange>
      </w:pPr>
      <w:r w:rsidRPr="0038792D">
        <w:rPr>
          <w:rFonts w:ascii="Arial" w:hAnsi="Arial" w:cs="Arial"/>
          <w:sz w:val="22"/>
          <w:szCs w:val="22"/>
          <w:lang w:val="en-GB"/>
        </w:rPr>
        <w:t xml:space="preserve">This Section provides the standard </w:t>
      </w:r>
      <w:r w:rsidR="004B1DA5" w:rsidRPr="0038792D">
        <w:rPr>
          <w:rFonts w:ascii="Arial" w:hAnsi="Arial" w:cs="Arial"/>
          <w:sz w:val="22"/>
          <w:szCs w:val="22"/>
          <w:lang w:val="en-GB"/>
        </w:rPr>
        <w:t xml:space="preserve">form </w:t>
      </w:r>
      <w:r w:rsidRPr="0038792D">
        <w:rPr>
          <w:rFonts w:ascii="Arial" w:hAnsi="Arial" w:cs="Arial"/>
          <w:sz w:val="22"/>
          <w:szCs w:val="22"/>
          <w:lang w:val="en-GB"/>
        </w:rPr>
        <w:t xml:space="preserve">for </w:t>
      </w:r>
      <w:r w:rsidR="004F0630" w:rsidRPr="0038792D">
        <w:rPr>
          <w:rFonts w:ascii="Arial" w:hAnsi="Arial" w:cs="Arial"/>
          <w:b/>
          <w:bCs/>
          <w:sz w:val="22"/>
          <w:szCs w:val="22"/>
          <w:lang w:val="en-GB"/>
        </w:rPr>
        <w:t>Application</w:t>
      </w:r>
      <w:r w:rsidRPr="0038792D">
        <w:rPr>
          <w:rFonts w:ascii="Arial" w:hAnsi="Arial" w:cs="Arial"/>
          <w:b/>
          <w:bCs/>
          <w:sz w:val="22"/>
          <w:szCs w:val="22"/>
          <w:lang w:val="en-GB"/>
        </w:rPr>
        <w:t xml:space="preserve"> Submission </w:t>
      </w:r>
      <w:r w:rsidR="00BB61AE" w:rsidRPr="0038792D">
        <w:rPr>
          <w:rFonts w:ascii="Arial" w:hAnsi="Arial" w:cs="Arial"/>
          <w:b/>
          <w:bCs/>
          <w:sz w:val="22"/>
          <w:szCs w:val="22"/>
          <w:lang w:val="en-GB"/>
        </w:rPr>
        <w:t>Letter</w:t>
      </w:r>
      <w:r w:rsidR="004B1DA5" w:rsidRPr="0038792D">
        <w:rPr>
          <w:rFonts w:ascii="Arial" w:hAnsi="Arial" w:cs="Arial"/>
          <w:b/>
          <w:bCs/>
          <w:sz w:val="22"/>
          <w:szCs w:val="22"/>
          <w:lang w:val="en-GB"/>
        </w:rPr>
        <w:t xml:space="preserve"> </w:t>
      </w:r>
      <w:r w:rsidR="00BB61AE" w:rsidRPr="0038792D">
        <w:rPr>
          <w:rFonts w:ascii="Arial" w:hAnsi="Arial" w:cs="Arial"/>
          <w:b/>
          <w:bCs/>
          <w:sz w:val="22"/>
          <w:szCs w:val="22"/>
          <w:lang w:val="en-GB"/>
        </w:rPr>
        <w:t>(Form</w:t>
      </w:r>
      <w:r w:rsidR="00812A43">
        <w:rPr>
          <w:rFonts w:ascii="Arial" w:hAnsi="Arial" w:cs="Arial"/>
          <w:b/>
          <w:bCs/>
          <w:sz w:val="22"/>
          <w:szCs w:val="22"/>
          <w:lang w:val="en-GB"/>
        </w:rPr>
        <w:t>-</w:t>
      </w:r>
      <w:r w:rsidR="00FA3BEE">
        <w:rPr>
          <w:rFonts w:ascii="Arial" w:hAnsi="Arial" w:cs="Arial"/>
          <w:b/>
          <w:bCs/>
          <w:sz w:val="22"/>
          <w:szCs w:val="22"/>
          <w:lang w:val="en-GB"/>
        </w:rPr>
        <w:t>SADE</w:t>
      </w:r>
      <w:r w:rsidR="00527399">
        <w:rPr>
          <w:rFonts w:ascii="Arial" w:hAnsi="Arial" w:cs="Arial"/>
          <w:b/>
          <w:bCs/>
          <w:sz w:val="22"/>
          <w:szCs w:val="22"/>
          <w:lang w:val="en-GB"/>
        </w:rPr>
        <w:t>1</w:t>
      </w:r>
      <w:r w:rsidR="00AA7069">
        <w:rPr>
          <w:rFonts w:ascii="Arial" w:hAnsi="Arial" w:cs="Arial"/>
          <w:b/>
          <w:bCs/>
          <w:sz w:val="22"/>
          <w:szCs w:val="22"/>
          <w:lang w:val="en-GB"/>
        </w:rPr>
        <w:t>-1</w:t>
      </w:r>
      <w:r w:rsidR="00B83A5F" w:rsidRPr="0038792D">
        <w:rPr>
          <w:rFonts w:ascii="Arial" w:hAnsi="Arial" w:cs="Arial"/>
          <w:b/>
          <w:bCs/>
          <w:sz w:val="22"/>
          <w:szCs w:val="22"/>
          <w:lang w:val="en-GB"/>
        </w:rPr>
        <w:t xml:space="preserve">), </w:t>
      </w:r>
      <w:r w:rsidR="00B74DD2" w:rsidRPr="00B74DD2">
        <w:rPr>
          <w:rFonts w:ascii="Arial" w:hAnsi="Arial" w:cs="Arial"/>
          <w:b/>
          <w:sz w:val="22"/>
          <w:szCs w:val="22"/>
          <w:lang w:val="en-GB"/>
        </w:rPr>
        <w:t>Applicant Information Sheet</w:t>
      </w:r>
      <w:r w:rsidR="00AA7069">
        <w:rPr>
          <w:rFonts w:ascii="Arial" w:hAnsi="Arial" w:cs="Arial"/>
          <w:b/>
          <w:sz w:val="22"/>
          <w:szCs w:val="22"/>
          <w:lang w:val="en-GB"/>
        </w:rPr>
        <w:t xml:space="preserve"> </w:t>
      </w:r>
      <w:r w:rsidR="00AA7069" w:rsidRPr="0038792D">
        <w:rPr>
          <w:rFonts w:ascii="Arial" w:hAnsi="Arial" w:cs="Arial"/>
          <w:b/>
          <w:bCs/>
          <w:sz w:val="22"/>
          <w:szCs w:val="22"/>
          <w:lang w:val="en-GB"/>
        </w:rPr>
        <w:t>(Form</w:t>
      </w:r>
      <w:r w:rsidR="00812A43">
        <w:rPr>
          <w:rFonts w:ascii="Arial" w:hAnsi="Arial" w:cs="Arial"/>
          <w:b/>
          <w:bCs/>
          <w:sz w:val="22"/>
          <w:szCs w:val="22"/>
          <w:lang w:val="en-GB"/>
        </w:rPr>
        <w:t>-</w:t>
      </w:r>
      <w:r w:rsidR="00FA3BEE">
        <w:rPr>
          <w:rFonts w:ascii="Arial" w:hAnsi="Arial" w:cs="Arial"/>
          <w:b/>
          <w:bCs/>
          <w:sz w:val="22"/>
          <w:szCs w:val="22"/>
          <w:lang w:val="en-GB"/>
        </w:rPr>
        <w:t>SADE</w:t>
      </w:r>
      <w:r w:rsidR="00527399">
        <w:rPr>
          <w:rFonts w:ascii="Arial" w:hAnsi="Arial" w:cs="Arial"/>
          <w:b/>
          <w:bCs/>
          <w:sz w:val="22"/>
          <w:szCs w:val="22"/>
          <w:lang w:val="en-GB"/>
        </w:rPr>
        <w:t>1-</w:t>
      </w:r>
      <w:r w:rsidR="00AA7069">
        <w:rPr>
          <w:rFonts w:ascii="Arial" w:hAnsi="Arial" w:cs="Arial"/>
          <w:b/>
          <w:bCs/>
          <w:sz w:val="22"/>
          <w:szCs w:val="22"/>
          <w:lang w:val="en-GB"/>
        </w:rPr>
        <w:t>2</w:t>
      </w:r>
      <w:r w:rsidR="00AA7069" w:rsidRPr="0038792D">
        <w:rPr>
          <w:rFonts w:ascii="Arial" w:hAnsi="Arial" w:cs="Arial"/>
          <w:b/>
          <w:bCs/>
          <w:sz w:val="22"/>
          <w:szCs w:val="22"/>
          <w:lang w:val="en-GB"/>
        </w:rPr>
        <w:t>)</w:t>
      </w:r>
      <w:r w:rsidR="00435D39">
        <w:rPr>
          <w:rFonts w:ascii="Arial" w:hAnsi="Arial" w:cs="Arial"/>
          <w:b/>
          <w:bCs/>
          <w:sz w:val="22"/>
          <w:szCs w:val="22"/>
          <w:lang w:val="en-GB"/>
        </w:rPr>
        <w:t xml:space="preserve">, Authorization Letter for Signing </w:t>
      </w:r>
      <w:r w:rsidR="002D7F9B">
        <w:rPr>
          <w:rFonts w:ascii="Arial" w:hAnsi="Arial" w:cs="Arial"/>
          <w:b/>
          <w:bCs/>
          <w:sz w:val="22"/>
          <w:szCs w:val="22"/>
          <w:lang w:val="en-GB"/>
        </w:rPr>
        <w:t>the</w:t>
      </w:r>
      <w:r w:rsidR="00435D39">
        <w:rPr>
          <w:rFonts w:ascii="Arial" w:hAnsi="Arial" w:cs="Arial"/>
          <w:b/>
          <w:bCs/>
          <w:sz w:val="22"/>
          <w:szCs w:val="22"/>
          <w:lang w:val="en-GB"/>
        </w:rPr>
        <w:t xml:space="preserve"> Application </w:t>
      </w:r>
      <w:r w:rsidR="00435D39" w:rsidRPr="0038792D">
        <w:rPr>
          <w:rFonts w:ascii="Arial" w:hAnsi="Arial" w:cs="Arial"/>
          <w:b/>
          <w:bCs/>
          <w:sz w:val="22"/>
          <w:szCs w:val="22"/>
          <w:lang w:val="en-GB"/>
        </w:rPr>
        <w:t>(Form</w:t>
      </w:r>
      <w:r w:rsidR="00812A43">
        <w:rPr>
          <w:rFonts w:ascii="Arial" w:hAnsi="Arial" w:cs="Arial"/>
          <w:b/>
          <w:bCs/>
          <w:sz w:val="22"/>
          <w:szCs w:val="22"/>
          <w:lang w:val="en-GB"/>
        </w:rPr>
        <w:t>-</w:t>
      </w:r>
      <w:r w:rsidR="00861F99">
        <w:rPr>
          <w:rFonts w:ascii="Arial" w:hAnsi="Arial" w:cs="Arial"/>
          <w:b/>
          <w:bCs/>
          <w:sz w:val="22"/>
          <w:szCs w:val="22"/>
          <w:lang w:val="en-GB"/>
        </w:rPr>
        <w:t>SA</w:t>
      </w:r>
      <w:r w:rsidR="00A058D3">
        <w:rPr>
          <w:rFonts w:ascii="Arial" w:hAnsi="Arial" w:cs="Arial"/>
          <w:b/>
          <w:bCs/>
          <w:sz w:val="22"/>
          <w:szCs w:val="22"/>
          <w:lang w:val="en-GB"/>
        </w:rPr>
        <w:t>DE</w:t>
      </w:r>
      <w:r w:rsidR="00527399">
        <w:rPr>
          <w:rFonts w:ascii="Arial" w:hAnsi="Arial" w:cs="Arial"/>
          <w:b/>
          <w:bCs/>
          <w:sz w:val="22"/>
          <w:szCs w:val="22"/>
          <w:lang w:val="en-GB"/>
        </w:rPr>
        <w:t>1</w:t>
      </w:r>
      <w:r w:rsidR="00435D39">
        <w:rPr>
          <w:rFonts w:ascii="Arial" w:hAnsi="Arial" w:cs="Arial"/>
          <w:b/>
          <w:bCs/>
          <w:sz w:val="22"/>
          <w:szCs w:val="22"/>
          <w:lang w:val="en-GB"/>
        </w:rPr>
        <w:t>-3</w:t>
      </w:r>
      <w:r w:rsidR="00435D39" w:rsidRPr="0038792D">
        <w:rPr>
          <w:rFonts w:ascii="Arial" w:hAnsi="Arial" w:cs="Arial"/>
          <w:b/>
          <w:bCs/>
          <w:sz w:val="22"/>
          <w:szCs w:val="22"/>
          <w:lang w:val="en-GB"/>
        </w:rPr>
        <w:t>)</w:t>
      </w:r>
      <w:r w:rsidR="00435D39">
        <w:rPr>
          <w:rFonts w:ascii="Arial" w:hAnsi="Arial" w:cs="Arial"/>
          <w:b/>
          <w:bCs/>
          <w:sz w:val="22"/>
          <w:szCs w:val="22"/>
          <w:lang w:val="en-GB"/>
        </w:rPr>
        <w:t xml:space="preserve"> </w:t>
      </w:r>
      <w:r w:rsidR="006C7642" w:rsidRPr="00001144">
        <w:rPr>
          <w:rFonts w:ascii="Arial" w:hAnsi="Arial" w:cs="Arial"/>
          <w:sz w:val="22"/>
          <w:szCs w:val="22"/>
          <w:lang w:val="en-GB"/>
        </w:rPr>
        <w:t>and</w:t>
      </w:r>
      <w:r w:rsidR="00B74DD2" w:rsidRPr="00B74DD2">
        <w:rPr>
          <w:rFonts w:ascii="Arial" w:hAnsi="Arial" w:cs="Arial"/>
          <w:b/>
          <w:sz w:val="22"/>
          <w:szCs w:val="22"/>
          <w:lang w:val="en-GB"/>
        </w:rPr>
        <w:t xml:space="preserve"> Notification of Enlistment</w:t>
      </w:r>
      <w:r w:rsidR="0021681B">
        <w:rPr>
          <w:rFonts w:ascii="Arial" w:hAnsi="Arial" w:cs="Arial"/>
          <w:b/>
          <w:sz w:val="22"/>
          <w:szCs w:val="22"/>
          <w:lang w:val="en-GB"/>
        </w:rPr>
        <w:t xml:space="preserve"> </w:t>
      </w:r>
      <w:r w:rsidR="0021681B" w:rsidRPr="0038792D">
        <w:rPr>
          <w:rFonts w:ascii="Arial" w:hAnsi="Arial" w:cs="Arial"/>
          <w:b/>
          <w:bCs/>
          <w:sz w:val="22"/>
          <w:szCs w:val="22"/>
          <w:lang w:val="en-GB"/>
        </w:rPr>
        <w:t>(Form</w:t>
      </w:r>
      <w:r w:rsidR="00812A43">
        <w:rPr>
          <w:rFonts w:ascii="Arial" w:hAnsi="Arial" w:cs="Arial"/>
          <w:b/>
          <w:bCs/>
          <w:sz w:val="22"/>
          <w:szCs w:val="22"/>
          <w:lang w:val="en-GB"/>
        </w:rPr>
        <w:t>-</w:t>
      </w:r>
      <w:r w:rsidR="00FA3BEE">
        <w:rPr>
          <w:rFonts w:ascii="Arial" w:hAnsi="Arial" w:cs="Arial"/>
          <w:b/>
          <w:bCs/>
          <w:sz w:val="22"/>
          <w:szCs w:val="22"/>
          <w:lang w:val="en-GB"/>
        </w:rPr>
        <w:t>SADE</w:t>
      </w:r>
      <w:r w:rsidR="00527399">
        <w:rPr>
          <w:rFonts w:ascii="Arial" w:hAnsi="Arial" w:cs="Arial"/>
          <w:b/>
          <w:bCs/>
          <w:sz w:val="22"/>
          <w:szCs w:val="22"/>
          <w:lang w:val="en-GB"/>
        </w:rPr>
        <w:t>1</w:t>
      </w:r>
      <w:r w:rsidR="0021681B">
        <w:rPr>
          <w:rFonts w:ascii="Arial" w:hAnsi="Arial" w:cs="Arial"/>
          <w:b/>
          <w:bCs/>
          <w:sz w:val="22"/>
          <w:szCs w:val="22"/>
          <w:lang w:val="en-GB"/>
        </w:rPr>
        <w:t>-</w:t>
      </w:r>
      <w:r w:rsidR="00435D39">
        <w:rPr>
          <w:rFonts w:ascii="Arial" w:hAnsi="Arial" w:cs="Arial"/>
          <w:b/>
          <w:bCs/>
          <w:sz w:val="22"/>
          <w:szCs w:val="22"/>
          <w:lang w:val="en-GB"/>
        </w:rPr>
        <w:t>4</w:t>
      </w:r>
      <w:r w:rsidR="0021681B" w:rsidRPr="0038792D">
        <w:rPr>
          <w:rFonts w:ascii="Arial" w:hAnsi="Arial" w:cs="Arial"/>
          <w:b/>
          <w:bCs/>
          <w:sz w:val="22"/>
          <w:szCs w:val="22"/>
          <w:lang w:val="en-GB"/>
        </w:rPr>
        <w:t>)</w:t>
      </w:r>
      <w:r w:rsidR="00821A5D">
        <w:rPr>
          <w:rFonts w:ascii="Arial" w:hAnsi="Arial" w:cs="Arial"/>
          <w:b/>
          <w:bCs/>
          <w:sz w:val="22"/>
          <w:szCs w:val="22"/>
          <w:lang w:val="en-GB"/>
        </w:rPr>
        <w:t>.</w:t>
      </w:r>
    </w:p>
    <w:p w14:paraId="07AAB077" w14:textId="77777777" w:rsidR="002708CD" w:rsidRPr="0038792D" w:rsidRDefault="002708CD" w:rsidP="00A3369E">
      <w:pPr>
        <w:pStyle w:val="NormalIndent"/>
        <w:spacing w:line="480" w:lineRule="auto"/>
        <w:ind w:left="1440"/>
        <w:jc w:val="both"/>
        <w:rPr>
          <w:rFonts w:ascii="Arial" w:hAnsi="Arial" w:cs="Arial"/>
          <w:sz w:val="22"/>
          <w:szCs w:val="22"/>
          <w:lang w:val="en-GB"/>
        </w:rPr>
      </w:pPr>
    </w:p>
    <w:p w14:paraId="35F16DDC" w14:textId="61C769E1" w:rsidR="00D15154" w:rsidRDefault="00D15154" w:rsidP="00BB5D12">
      <w:pPr>
        <w:pStyle w:val="NormalIndent"/>
        <w:spacing w:line="480" w:lineRule="auto"/>
        <w:ind w:left="1440"/>
        <w:jc w:val="both"/>
        <w:rPr>
          <w:ins w:id="46" w:author="User" w:date="2026-03-16T14:02:00Z"/>
          <w:rFonts w:ascii="Arial" w:hAnsi="Arial" w:cs="Arial"/>
          <w:sz w:val="22"/>
          <w:szCs w:val="22"/>
          <w:lang w:val="en-GB"/>
        </w:rPr>
      </w:pPr>
    </w:p>
    <w:p w14:paraId="3A35BE38" w14:textId="3ACF503F" w:rsidR="00A33D6D" w:rsidRDefault="00A33D6D" w:rsidP="00BB5D12">
      <w:pPr>
        <w:pStyle w:val="NormalIndent"/>
        <w:spacing w:line="480" w:lineRule="auto"/>
        <w:ind w:left="1440"/>
        <w:jc w:val="both"/>
        <w:rPr>
          <w:ins w:id="47" w:author="User" w:date="2026-03-16T14:02:00Z"/>
          <w:rFonts w:ascii="Arial" w:hAnsi="Arial" w:cs="Arial"/>
          <w:sz w:val="22"/>
          <w:szCs w:val="22"/>
          <w:lang w:val="en-GB"/>
        </w:rPr>
      </w:pPr>
    </w:p>
    <w:p w14:paraId="3E465BED" w14:textId="2C41612D" w:rsidR="00A33D6D" w:rsidRDefault="00A33D6D" w:rsidP="00BB5D12">
      <w:pPr>
        <w:pStyle w:val="NormalIndent"/>
        <w:spacing w:line="480" w:lineRule="auto"/>
        <w:ind w:left="1440"/>
        <w:jc w:val="both"/>
        <w:rPr>
          <w:ins w:id="48" w:author="User" w:date="2026-03-16T14:02:00Z"/>
          <w:rFonts w:ascii="Arial" w:hAnsi="Arial" w:cs="Arial"/>
          <w:sz w:val="22"/>
          <w:szCs w:val="22"/>
          <w:lang w:val="en-GB"/>
        </w:rPr>
      </w:pPr>
    </w:p>
    <w:p w14:paraId="6339B929" w14:textId="77777777" w:rsidR="00A33D6D" w:rsidRDefault="00A33D6D" w:rsidP="00BB5D12">
      <w:pPr>
        <w:pStyle w:val="NormalIndent"/>
        <w:spacing w:line="480" w:lineRule="auto"/>
        <w:ind w:left="1440"/>
        <w:jc w:val="both"/>
        <w:rPr>
          <w:rFonts w:ascii="Arial" w:hAnsi="Arial" w:cs="Arial"/>
          <w:sz w:val="22"/>
          <w:szCs w:val="22"/>
          <w:lang w:val="en-GB"/>
        </w:rPr>
      </w:pPr>
    </w:p>
    <w:p w14:paraId="058E17E3" w14:textId="77777777" w:rsidR="002708CD" w:rsidRPr="0038792D" w:rsidRDefault="002708CD" w:rsidP="00A3369E">
      <w:pPr>
        <w:spacing w:line="480" w:lineRule="auto"/>
        <w:rPr>
          <w:rFonts w:ascii="Arial" w:hAnsi="Arial" w:cs="Arial"/>
          <w:sz w:val="22"/>
          <w:szCs w:val="22"/>
          <w:lang w:val="en-GB"/>
        </w:rPr>
      </w:pPr>
    </w:p>
    <w:p w14:paraId="373705AE" w14:textId="32C29583" w:rsidR="002708CD" w:rsidRDefault="002708CD" w:rsidP="00A3369E">
      <w:pPr>
        <w:spacing w:line="480" w:lineRule="auto"/>
        <w:rPr>
          <w:ins w:id="49" w:author="User" w:date="2026-03-16T14:02:00Z"/>
          <w:rFonts w:ascii="Arial" w:hAnsi="Arial" w:cs="Arial"/>
          <w:sz w:val="22"/>
          <w:szCs w:val="22"/>
          <w:lang w:val="en-GB"/>
        </w:rPr>
      </w:pPr>
    </w:p>
    <w:p w14:paraId="6DEE82F3" w14:textId="7222A59A" w:rsidR="00A33D6D" w:rsidRDefault="00A33D6D" w:rsidP="00A3369E">
      <w:pPr>
        <w:spacing w:line="480" w:lineRule="auto"/>
        <w:rPr>
          <w:ins w:id="50" w:author="User" w:date="2026-03-16T14:02:00Z"/>
          <w:rFonts w:ascii="Arial" w:hAnsi="Arial" w:cs="Arial"/>
          <w:sz w:val="22"/>
          <w:szCs w:val="22"/>
          <w:lang w:val="en-GB"/>
        </w:rPr>
      </w:pPr>
    </w:p>
    <w:p w14:paraId="3637F291" w14:textId="77777777" w:rsidR="00A33D6D" w:rsidRPr="0038792D" w:rsidRDefault="00A33D6D" w:rsidP="00A3369E">
      <w:pPr>
        <w:spacing w:line="480" w:lineRule="auto"/>
        <w:rPr>
          <w:rFonts w:ascii="Arial" w:hAnsi="Arial" w:cs="Arial"/>
          <w:sz w:val="22"/>
          <w:szCs w:val="22"/>
          <w:lang w:val="en-GB"/>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0"/>
      </w:tblGrid>
      <w:tr w:rsidR="002708CD" w:rsidRPr="0038792D" w14:paraId="07BA4056" w14:textId="77777777">
        <w:tc>
          <w:tcPr>
            <w:tcW w:w="8550" w:type="dxa"/>
          </w:tcPr>
          <w:p w14:paraId="54E1B01D" w14:textId="77777777" w:rsidR="002708CD" w:rsidRPr="0038792D" w:rsidRDefault="002708CD" w:rsidP="00A3369E">
            <w:pPr>
              <w:pStyle w:val="Title"/>
              <w:spacing w:line="480" w:lineRule="auto"/>
              <w:rPr>
                <w:rFonts w:ascii="Arial" w:hAnsi="Arial" w:cs="Arial"/>
                <w:b w:val="0"/>
                <w:bCs/>
                <w:spacing w:val="80"/>
                <w:sz w:val="22"/>
                <w:szCs w:val="22"/>
                <w:lang w:val="en-GB"/>
              </w:rPr>
            </w:pPr>
          </w:p>
          <w:p w14:paraId="6F5E178C" w14:textId="73075945" w:rsidR="002708CD" w:rsidRPr="009D0760" w:rsidRDefault="002708CD" w:rsidP="009D0760">
            <w:pPr>
              <w:pStyle w:val="Title"/>
              <w:spacing w:line="480" w:lineRule="auto"/>
              <w:rPr>
                <w:rFonts w:ascii="Arial" w:hAnsi="Arial" w:cs="Arial"/>
                <w:b w:val="0"/>
                <w:bCs/>
                <w:i/>
                <w:iCs/>
                <w:spacing w:val="80"/>
                <w:sz w:val="22"/>
                <w:szCs w:val="22"/>
                <w:lang w:val="en-GB"/>
              </w:rPr>
            </w:pPr>
            <w:r w:rsidRPr="0038792D">
              <w:rPr>
                <w:rFonts w:ascii="Arial" w:hAnsi="Arial" w:cs="Arial"/>
                <w:b w:val="0"/>
                <w:bCs/>
                <w:i/>
                <w:iCs/>
                <w:spacing w:val="80"/>
                <w:sz w:val="22"/>
                <w:szCs w:val="22"/>
                <w:lang w:val="en-GB"/>
              </w:rPr>
              <w:t>[</w:t>
            </w:r>
            <w:r w:rsidRPr="0038792D">
              <w:rPr>
                <w:rStyle w:val="NormalIndentChar"/>
                <w:rFonts w:ascii="Arial" w:hAnsi="Arial" w:cs="Arial"/>
                <w:b w:val="0"/>
                <w:bCs/>
                <w:i/>
                <w:iCs/>
                <w:sz w:val="22"/>
                <w:szCs w:val="22"/>
                <w:lang w:val="en-GB"/>
              </w:rPr>
              <w:t xml:space="preserve">enter here the name and address of the </w:t>
            </w:r>
            <w:r w:rsidR="00D733AC" w:rsidRPr="0038792D">
              <w:rPr>
                <w:rStyle w:val="NormalIndentChar"/>
                <w:rFonts w:ascii="Arial" w:hAnsi="Arial" w:cs="Arial"/>
                <w:b w:val="0"/>
                <w:bCs/>
                <w:i/>
                <w:iCs/>
                <w:sz w:val="22"/>
                <w:szCs w:val="22"/>
                <w:lang w:val="en-GB"/>
              </w:rPr>
              <w:t>Procuring Entity</w:t>
            </w:r>
            <w:r w:rsidRPr="0038792D">
              <w:rPr>
                <w:rStyle w:val="NormalIndentChar"/>
                <w:rFonts w:ascii="Arial" w:hAnsi="Arial" w:cs="Arial"/>
                <w:b w:val="0"/>
                <w:bCs/>
                <w:i/>
                <w:iCs/>
                <w:sz w:val="22"/>
                <w:szCs w:val="22"/>
                <w:lang w:val="en-GB"/>
              </w:rPr>
              <w:t>]</w:t>
            </w:r>
          </w:p>
        </w:tc>
      </w:tr>
    </w:tbl>
    <w:p w14:paraId="12DADB05" w14:textId="77777777" w:rsidR="002708CD" w:rsidRPr="0038792D" w:rsidRDefault="002708CD" w:rsidP="00A3369E">
      <w:pPr>
        <w:pStyle w:val="Title"/>
        <w:spacing w:line="480" w:lineRule="auto"/>
        <w:rPr>
          <w:rFonts w:ascii="Arial" w:hAnsi="Arial" w:cs="Arial"/>
          <w:b w:val="0"/>
          <w:bCs/>
          <w:spacing w:val="80"/>
          <w:sz w:val="22"/>
          <w:szCs w:val="22"/>
          <w:lang w:val="en-GB"/>
        </w:rPr>
      </w:pPr>
    </w:p>
    <w:p w14:paraId="64A7DD1A" w14:textId="77777777" w:rsidR="002708CD" w:rsidRPr="0038792D" w:rsidRDefault="002708CD" w:rsidP="00A3369E">
      <w:pPr>
        <w:pStyle w:val="Title"/>
        <w:spacing w:line="480" w:lineRule="auto"/>
        <w:rPr>
          <w:rFonts w:ascii="Arial" w:hAnsi="Arial" w:cs="Arial"/>
          <w:b w:val="0"/>
          <w:bCs/>
          <w:spacing w:val="80"/>
          <w:sz w:val="22"/>
          <w:szCs w:val="22"/>
          <w:lang w:val="en-GB"/>
        </w:rPr>
      </w:pPr>
    </w:p>
    <w:p w14:paraId="66A75863" w14:textId="52523E68" w:rsidR="002708CD" w:rsidRPr="0038792D" w:rsidRDefault="00A77F3B" w:rsidP="00A3369E">
      <w:pPr>
        <w:pStyle w:val="Title"/>
        <w:spacing w:line="480" w:lineRule="auto"/>
        <w:rPr>
          <w:rFonts w:ascii="Arial" w:hAnsi="Arial" w:cs="Arial"/>
          <w:sz w:val="32"/>
          <w:szCs w:val="32"/>
          <w:lang w:val="en-GB"/>
        </w:rPr>
      </w:pPr>
      <w:r>
        <w:rPr>
          <w:rFonts w:ascii="Arial" w:hAnsi="Arial" w:cs="Arial"/>
          <w:spacing w:val="80"/>
          <w:sz w:val="32"/>
          <w:szCs w:val="32"/>
          <w:lang w:val="en-GB"/>
        </w:rPr>
        <w:t>A</w:t>
      </w:r>
      <w:r w:rsidR="004F0630" w:rsidRPr="0038792D">
        <w:rPr>
          <w:rFonts w:ascii="Arial" w:hAnsi="Arial" w:cs="Arial"/>
          <w:spacing w:val="80"/>
          <w:sz w:val="32"/>
          <w:szCs w:val="32"/>
          <w:lang w:val="en-GB"/>
        </w:rPr>
        <w:t>PPLICATION</w:t>
      </w:r>
      <w:r w:rsidR="002708CD" w:rsidRPr="0038792D">
        <w:rPr>
          <w:rFonts w:ascii="Arial" w:hAnsi="Arial" w:cs="Arial"/>
          <w:spacing w:val="80"/>
          <w:sz w:val="32"/>
          <w:szCs w:val="32"/>
          <w:lang w:val="en-GB"/>
        </w:rPr>
        <w:t xml:space="preserve"> DOCUMENT</w:t>
      </w:r>
    </w:p>
    <w:p w14:paraId="3CF6B0A5" w14:textId="2EF7D280" w:rsidR="00ED0749" w:rsidRPr="0038792D" w:rsidRDefault="002708CD" w:rsidP="00A3369E">
      <w:pPr>
        <w:spacing w:line="480" w:lineRule="auto"/>
        <w:jc w:val="center"/>
        <w:rPr>
          <w:rFonts w:ascii="Arial" w:hAnsi="Arial" w:cs="Arial"/>
          <w:b/>
          <w:sz w:val="32"/>
          <w:szCs w:val="32"/>
          <w:lang w:val="en-GB"/>
        </w:rPr>
      </w:pPr>
      <w:r w:rsidRPr="0038792D">
        <w:rPr>
          <w:rFonts w:ascii="Arial" w:hAnsi="Arial" w:cs="Arial"/>
          <w:b/>
          <w:sz w:val="32"/>
          <w:szCs w:val="32"/>
          <w:lang w:val="en-GB"/>
        </w:rPr>
        <w:t>FOR THE PROCUREMENT OF</w:t>
      </w:r>
      <w:r w:rsidR="00ED0749" w:rsidRPr="0038792D">
        <w:rPr>
          <w:rFonts w:ascii="Arial" w:hAnsi="Arial" w:cs="Arial"/>
          <w:b/>
          <w:sz w:val="32"/>
          <w:szCs w:val="32"/>
          <w:lang w:val="en-GB"/>
        </w:rPr>
        <w:t xml:space="preserve"> </w:t>
      </w:r>
      <w:r w:rsidR="000F1167" w:rsidRPr="0038792D">
        <w:rPr>
          <w:rFonts w:ascii="Arial" w:hAnsi="Arial" w:cs="Arial"/>
          <w:b/>
          <w:sz w:val="32"/>
          <w:szCs w:val="32"/>
          <w:lang w:val="en-GB"/>
        </w:rPr>
        <w:t>LNG</w:t>
      </w:r>
      <w:r w:rsidR="00ED0749" w:rsidRPr="0038792D">
        <w:rPr>
          <w:rFonts w:ascii="Arial" w:hAnsi="Arial" w:cs="Arial"/>
          <w:b/>
          <w:sz w:val="32"/>
          <w:szCs w:val="32"/>
          <w:lang w:val="en-GB"/>
        </w:rPr>
        <w:t xml:space="preserve"> (International)</w:t>
      </w:r>
    </w:p>
    <w:p w14:paraId="5EE38C3F" w14:textId="77777777" w:rsidR="002708CD" w:rsidRPr="0038792D" w:rsidRDefault="002708CD" w:rsidP="00A3369E">
      <w:pPr>
        <w:spacing w:line="480" w:lineRule="auto"/>
        <w:jc w:val="center"/>
        <w:rPr>
          <w:rFonts w:ascii="Arial" w:hAnsi="Arial" w:cs="Arial"/>
          <w:b/>
          <w:sz w:val="32"/>
          <w:szCs w:val="32"/>
          <w:lang w:val="en-GB"/>
        </w:rPr>
      </w:pPr>
    </w:p>
    <w:p w14:paraId="5A8832B7" w14:textId="77777777" w:rsidR="00865CB3" w:rsidRPr="0038792D" w:rsidRDefault="00865CB3" w:rsidP="00A3369E">
      <w:pPr>
        <w:spacing w:line="480" w:lineRule="auto"/>
        <w:jc w:val="center"/>
        <w:rPr>
          <w:rFonts w:ascii="Arial" w:hAnsi="Arial" w:cs="Arial"/>
          <w:b/>
          <w:sz w:val="32"/>
          <w:szCs w:val="32"/>
          <w:lang w:val="en-GB"/>
        </w:rPr>
      </w:pPr>
    </w:p>
    <w:p w14:paraId="360E6A8D" w14:textId="77777777" w:rsidR="002708CD" w:rsidRPr="0038792D" w:rsidRDefault="002708CD" w:rsidP="00A3369E">
      <w:pPr>
        <w:pStyle w:val="Title"/>
        <w:spacing w:line="480" w:lineRule="auto"/>
        <w:rPr>
          <w:rFonts w:ascii="Arial" w:hAnsi="Arial" w:cs="Arial"/>
          <w:sz w:val="22"/>
          <w:szCs w:val="22"/>
          <w:lang w:val="en-GB"/>
        </w:rPr>
      </w:pPr>
    </w:p>
    <w:p w14:paraId="75148EEC" w14:textId="77777777" w:rsidR="002708CD" w:rsidRPr="0038792D" w:rsidRDefault="002708CD" w:rsidP="00A3369E">
      <w:pPr>
        <w:spacing w:line="480" w:lineRule="auto"/>
        <w:rPr>
          <w:rFonts w:ascii="Arial" w:hAnsi="Arial" w:cs="Arial"/>
          <w:sz w:val="22"/>
          <w:szCs w:val="22"/>
          <w:lang w:val="en-GB"/>
        </w:rPr>
      </w:pPr>
    </w:p>
    <w:p w14:paraId="30BBE374" w14:textId="77777777" w:rsidR="002708CD" w:rsidRPr="0038792D" w:rsidRDefault="002708CD" w:rsidP="00A3369E">
      <w:pPr>
        <w:spacing w:line="480" w:lineRule="auto"/>
        <w:rPr>
          <w:rFonts w:ascii="Arial" w:hAnsi="Arial" w:cs="Arial"/>
          <w:sz w:val="22"/>
          <w:szCs w:val="22"/>
          <w:lang w:val="en-GB"/>
        </w:rPr>
      </w:pPr>
    </w:p>
    <w:p w14:paraId="0E606226" w14:textId="77777777" w:rsidR="002708CD" w:rsidRPr="0038792D" w:rsidRDefault="002708CD" w:rsidP="00A3369E">
      <w:pPr>
        <w:spacing w:line="480" w:lineRule="auto"/>
        <w:rPr>
          <w:rFonts w:ascii="Arial" w:hAnsi="Arial" w:cs="Arial"/>
          <w:sz w:val="22"/>
          <w:szCs w:val="22"/>
          <w:lang w:val="en-GB"/>
        </w:rPr>
      </w:pPr>
    </w:p>
    <w:p w14:paraId="22A1FB9C" w14:textId="77777777" w:rsidR="002708CD" w:rsidRPr="0038792D" w:rsidRDefault="002708CD" w:rsidP="00A3369E">
      <w:pPr>
        <w:spacing w:line="480" w:lineRule="auto"/>
        <w:rPr>
          <w:rFonts w:ascii="Arial" w:hAnsi="Arial" w:cs="Arial"/>
          <w:sz w:val="22"/>
          <w:szCs w:val="22"/>
          <w:lang w:val="en-GB"/>
        </w:rPr>
      </w:pPr>
    </w:p>
    <w:p w14:paraId="542B5C3F" w14:textId="77777777" w:rsidR="002708CD" w:rsidRPr="0038792D" w:rsidRDefault="002708CD" w:rsidP="00A3369E">
      <w:pPr>
        <w:spacing w:line="480" w:lineRule="auto"/>
        <w:rPr>
          <w:rFonts w:ascii="Arial" w:hAnsi="Arial" w:cs="Arial"/>
          <w:sz w:val="22"/>
          <w:szCs w:val="22"/>
          <w:lang w:val="en-GB"/>
        </w:rPr>
      </w:pPr>
    </w:p>
    <w:p w14:paraId="1E7EAEB6" w14:textId="1B6174A0" w:rsidR="002708CD" w:rsidRDefault="002708CD" w:rsidP="00A3369E">
      <w:pPr>
        <w:spacing w:line="480" w:lineRule="auto"/>
        <w:rPr>
          <w:ins w:id="51" w:author="User" w:date="2026-03-16T14:02:00Z"/>
          <w:rFonts w:ascii="Arial" w:hAnsi="Arial" w:cs="Arial"/>
          <w:sz w:val="22"/>
          <w:szCs w:val="22"/>
          <w:lang w:val="en-GB"/>
        </w:rPr>
      </w:pPr>
    </w:p>
    <w:p w14:paraId="04C3F0B3" w14:textId="6BF5BCF2" w:rsidR="00A33D6D" w:rsidRDefault="00A33D6D" w:rsidP="00A3369E">
      <w:pPr>
        <w:spacing w:line="480" w:lineRule="auto"/>
        <w:rPr>
          <w:ins w:id="52" w:author="User" w:date="2026-03-16T14:02:00Z"/>
          <w:rFonts w:ascii="Arial" w:hAnsi="Arial" w:cs="Arial"/>
          <w:sz w:val="22"/>
          <w:szCs w:val="22"/>
          <w:lang w:val="en-GB"/>
        </w:rPr>
      </w:pPr>
    </w:p>
    <w:p w14:paraId="4D5E796A" w14:textId="3C64A7C2" w:rsidR="00A33D6D" w:rsidRDefault="00A33D6D" w:rsidP="00A3369E">
      <w:pPr>
        <w:spacing w:line="480" w:lineRule="auto"/>
        <w:rPr>
          <w:ins w:id="53" w:author="User" w:date="2026-03-16T14:02:00Z"/>
          <w:rFonts w:ascii="Arial" w:hAnsi="Arial" w:cs="Arial"/>
          <w:sz w:val="22"/>
          <w:szCs w:val="22"/>
          <w:lang w:val="en-GB"/>
        </w:rPr>
      </w:pPr>
    </w:p>
    <w:p w14:paraId="7C84858E" w14:textId="77777777" w:rsidR="00A33D6D" w:rsidRPr="0038792D" w:rsidRDefault="00A33D6D" w:rsidP="00A3369E">
      <w:pPr>
        <w:spacing w:line="480" w:lineRule="auto"/>
        <w:rPr>
          <w:rFonts w:ascii="Arial" w:hAnsi="Arial" w:cs="Arial"/>
          <w:sz w:val="22"/>
          <w:szCs w:val="22"/>
          <w:lang w:val="en-GB"/>
        </w:rPr>
      </w:pPr>
    </w:p>
    <w:p w14:paraId="7D013D14" w14:textId="6363859D" w:rsidR="002708CD" w:rsidRPr="0038792D" w:rsidRDefault="002708CD" w:rsidP="00A3369E">
      <w:pPr>
        <w:spacing w:line="480" w:lineRule="auto"/>
        <w:rPr>
          <w:rFonts w:ascii="Arial" w:hAnsi="Arial" w:cs="Arial"/>
          <w:b/>
          <w:bCs/>
          <w:sz w:val="28"/>
          <w:szCs w:val="28"/>
          <w:lang w:val="en-GB"/>
        </w:rPr>
      </w:pPr>
      <w:r w:rsidRPr="0038792D">
        <w:rPr>
          <w:rFonts w:ascii="Arial" w:hAnsi="Arial" w:cs="Arial"/>
          <w:b/>
          <w:bCs/>
          <w:sz w:val="28"/>
          <w:szCs w:val="28"/>
          <w:lang w:val="en-GB"/>
        </w:rPr>
        <w:t xml:space="preserve">Invitation for </w:t>
      </w:r>
      <w:r w:rsidR="004F0630" w:rsidRPr="0038792D">
        <w:rPr>
          <w:rFonts w:ascii="Arial" w:hAnsi="Arial" w:cs="Arial"/>
          <w:b/>
          <w:bCs/>
          <w:sz w:val="28"/>
          <w:szCs w:val="28"/>
          <w:lang w:val="en-GB"/>
        </w:rPr>
        <w:t>Application</w:t>
      </w:r>
      <w:r w:rsidRPr="0038792D">
        <w:rPr>
          <w:rFonts w:ascii="Arial" w:hAnsi="Arial" w:cs="Arial"/>
          <w:b/>
          <w:bCs/>
          <w:sz w:val="28"/>
          <w:szCs w:val="28"/>
          <w:lang w:val="en-GB"/>
        </w:rPr>
        <w:t xml:space="preserve"> No:</w:t>
      </w:r>
    </w:p>
    <w:p w14:paraId="3391149D" w14:textId="77777777" w:rsidR="002708CD" w:rsidRPr="0038792D" w:rsidRDefault="002708CD" w:rsidP="00A3369E">
      <w:pPr>
        <w:spacing w:line="480" w:lineRule="auto"/>
        <w:rPr>
          <w:rFonts w:ascii="Arial" w:hAnsi="Arial" w:cs="Arial"/>
          <w:b/>
          <w:bCs/>
          <w:sz w:val="28"/>
          <w:szCs w:val="28"/>
          <w:lang w:val="en-GB"/>
        </w:rPr>
      </w:pPr>
      <w:r w:rsidRPr="0038792D">
        <w:rPr>
          <w:rFonts w:ascii="Arial" w:hAnsi="Arial" w:cs="Arial"/>
          <w:b/>
          <w:bCs/>
          <w:sz w:val="28"/>
          <w:szCs w:val="28"/>
          <w:lang w:val="en-GB"/>
        </w:rPr>
        <w:t xml:space="preserve">Issued on: </w:t>
      </w:r>
    </w:p>
    <w:p w14:paraId="5FD097AF" w14:textId="7C09CCB2" w:rsidR="002708CD" w:rsidRPr="0038792D" w:rsidRDefault="004F0630" w:rsidP="00A3369E">
      <w:pPr>
        <w:spacing w:line="480" w:lineRule="auto"/>
        <w:rPr>
          <w:rFonts w:ascii="Arial" w:hAnsi="Arial" w:cs="Arial"/>
          <w:b/>
          <w:bCs/>
          <w:sz w:val="28"/>
          <w:szCs w:val="28"/>
          <w:lang w:val="en-GB"/>
        </w:rPr>
      </w:pPr>
      <w:r w:rsidRPr="0038792D">
        <w:rPr>
          <w:rFonts w:ascii="Arial" w:hAnsi="Arial" w:cs="Arial"/>
          <w:b/>
          <w:bCs/>
          <w:sz w:val="28"/>
          <w:szCs w:val="28"/>
          <w:lang w:val="en-GB"/>
        </w:rPr>
        <w:t>Application</w:t>
      </w:r>
      <w:r w:rsidR="002708CD" w:rsidRPr="0038792D">
        <w:rPr>
          <w:rFonts w:ascii="Arial" w:hAnsi="Arial" w:cs="Arial"/>
          <w:b/>
          <w:bCs/>
          <w:sz w:val="28"/>
          <w:szCs w:val="28"/>
          <w:lang w:val="en-GB"/>
        </w:rPr>
        <w:t xml:space="preserve"> Package No:</w:t>
      </w:r>
    </w:p>
    <w:p w14:paraId="60580DCE" w14:textId="77777777" w:rsidR="00A50F45" w:rsidRPr="0038792D" w:rsidRDefault="00A50F45" w:rsidP="00A3369E">
      <w:pPr>
        <w:spacing w:line="480" w:lineRule="auto"/>
        <w:rPr>
          <w:rFonts w:ascii="Arial" w:hAnsi="Arial" w:cs="Arial"/>
          <w:b/>
          <w:bCs/>
          <w:sz w:val="28"/>
          <w:szCs w:val="28"/>
          <w:lang w:val="en-GB"/>
        </w:rPr>
      </w:pPr>
    </w:p>
    <w:p w14:paraId="2D1693FE" w14:textId="39BA45AD" w:rsidR="002708CD" w:rsidRDefault="002708CD" w:rsidP="00A3369E">
      <w:pPr>
        <w:spacing w:line="480" w:lineRule="auto"/>
        <w:rPr>
          <w:rFonts w:ascii="Arial" w:hAnsi="Arial" w:cs="Arial"/>
          <w:sz w:val="22"/>
          <w:szCs w:val="22"/>
          <w:lang w:val="en-GB"/>
        </w:rPr>
      </w:pPr>
    </w:p>
    <w:p w14:paraId="3A0FBDB0" w14:textId="03048EC0" w:rsidR="00180A27" w:rsidDel="00A33D6D" w:rsidRDefault="00180A27" w:rsidP="00A3369E">
      <w:pPr>
        <w:spacing w:line="480" w:lineRule="auto"/>
        <w:rPr>
          <w:del w:id="54" w:author="User" w:date="2026-03-16T14:02:00Z"/>
          <w:rFonts w:ascii="Arial" w:hAnsi="Arial" w:cs="Arial"/>
          <w:sz w:val="22"/>
          <w:szCs w:val="22"/>
          <w:lang w:val="en-GB"/>
        </w:rPr>
      </w:pPr>
    </w:p>
    <w:p w14:paraId="7D9B3D9F" w14:textId="60E52075" w:rsidR="00180A27" w:rsidDel="00A33D6D" w:rsidRDefault="00180A27" w:rsidP="00A3369E">
      <w:pPr>
        <w:spacing w:line="480" w:lineRule="auto"/>
        <w:rPr>
          <w:del w:id="55" w:author="User" w:date="2026-03-16T14:02:00Z"/>
          <w:rFonts w:ascii="Arial" w:hAnsi="Arial" w:cs="Arial"/>
          <w:sz w:val="22"/>
          <w:szCs w:val="22"/>
          <w:lang w:val="en-GB"/>
        </w:rPr>
      </w:pPr>
    </w:p>
    <w:p w14:paraId="01604E01" w14:textId="511B1800" w:rsidR="00180A27" w:rsidDel="00A33D6D" w:rsidRDefault="00180A27" w:rsidP="00A3369E">
      <w:pPr>
        <w:spacing w:line="480" w:lineRule="auto"/>
        <w:rPr>
          <w:del w:id="56" w:author="User" w:date="2026-03-16T14:02:00Z"/>
          <w:rFonts w:ascii="Arial" w:hAnsi="Arial" w:cs="Arial"/>
          <w:sz w:val="22"/>
          <w:szCs w:val="22"/>
          <w:lang w:val="en-GB"/>
        </w:rPr>
      </w:pPr>
    </w:p>
    <w:p w14:paraId="31A56F0D" w14:textId="03ADB41B" w:rsidR="00180A27" w:rsidRDefault="00180A27" w:rsidP="00A3369E">
      <w:pPr>
        <w:spacing w:line="480" w:lineRule="auto"/>
        <w:rPr>
          <w:rFonts w:ascii="Arial" w:hAnsi="Arial" w:cs="Arial"/>
          <w:sz w:val="22"/>
          <w:szCs w:val="22"/>
          <w:lang w:val="en-GB"/>
        </w:rPr>
      </w:pPr>
    </w:p>
    <w:p w14:paraId="5638504A" w14:textId="77777777" w:rsidR="00BA4350" w:rsidRPr="0038792D" w:rsidRDefault="002708CD" w:rsidP="00A3369E">
      <w:pPr>
        <w:pStyle w:val="BankNormal"/>
        <w:spacing w:line="480" w:lineRule="auto"/>
        <w:jc w:val="center"/>
        <w:rPr>
          <w:rFonts w:ascii="Arial" w:hAnsi="Arial" w:cs="Arial"/>
          <w:b/>
          <w:bCs/>
          <w:sz w:val="36"/>
          <w:szCs w:val="36"/>
          <w:u w:val="single"/>
          <w:lang w:val="en-GB"/>
        </w:rPr>
      </w:pPr>
      <w:bookmarkStart w:id="57" w:name="_Toc4295922"/>
      <w:r w:rsidRPr="0038792D">
        <w:rPr>
          <w:rFonts w:ascii="Arial" w:hAnsi="Arial" w:cs="Arial"/>
          <w:b/>
          <w:bCs/>
          <w:sz w:val="36"/>
          <w:szCs w:val="36"/>
          <w:u w:val="single"/>
          <w:lang w:val="en-GB"/>
        </w:rPr>
        <w:t>Table of Contents</w:t>
      </w:r>
      <w:bookmarkStart w:id="58" w:name="_Toc39120615"/>
      <w:bookmarkStart w:id="59" w:name="_Toc41705850"/>
      <w:bookmarkEnd w:id="57"/>
    </w:p>
    <w:p w14:paraId="66D2F2A9" w14:textId="517CF7DB" w:rsidR="00CF15B4" w:rsidRDefault="00C758E7">
      <w:pPr>
        <w:pStyle w:val="TOC1"/>
        <w:rPr>
          <w:rFonts w:asciiTheme="minorHAnsi" w:eastAsiaTheme="minorEastAsia" w:hAnsiTheme="minorHAnsi" w:cstheme="minorBidi"/>
          <w:b w:val="0"/>
          <w:bCs w:val="0"/>
          <w:sz w:val="22"/>
          <w:szCs w:val="22"/>
          <w:lang w:val="en-US"/>
        </w:rPr>
      </w:pPr>
      <w:r w:rsidRPr="0038792D">
        <w:rPr>
          <w:caps/>
          <w:sz w:val="28"/>
        </w:rPr>
        <w:fldChar w:fldCharType="begin"/>
      </w:r>
      <w:r w:rsidR="00662367" w:rsidRPr="0038792D">
        <w:rPr>
          <w:caps/>
          <w:sz w:val="28"/>
        </w:rPr>
        <w:instrText xml:space="preserve"> TOC \o "1-3" \h \z \u </w:instrText>
      </w:r>
      <w:r w:rsidRPr="0038792D">
        <w:rPr>
          <w:caps/>
          <w:sz w:val="28"/>
        </w:rPr>
        <w:fldChar w:fldCharType="separate"/>
      </w:r>
      <w:hyperlink w:anchor="_Toc181721335" w:history="1">
        <w:r w:rsidR="00CF15B4" w:rsidRPr="00390A9A">
          <w:rPr>
            <w:rStyle w:val="Hyperlink"/>
          </w:rPr>
          <w:t>Section 1.</w:t>
        </w:r>
        <w:r w:rsidR="00CF15B4">
          <w:rPr>
            <w:rFonts w:asciiTheme="minorHAnsi" w:eastAsiaTheme="minorEastAsia" w:hAnsiTheme="minorHAnsi" w:cstheme="minorBidi"/>
            <w:b w:val="0"/>
            <w:bCs w:val="0"/>
            <w:sz w:val="22"/>
            <w:szCs w:val="22"/>
            <w:lang w:val="en-US"/>
          </w:rPr>
          <w:tab/>
        </w:r>
        <w:r w:rsidR="00CF15B4" w:rsidRPr="00390A9A">
          <w:rPr>
            <w:rStyle w:val="Hyperlink"/>
          </w:rPr>
          <w:t>Instructions to Applicants (ITA)</w:t>
        </w:r>
        <w:r w:rsidR="00CF15B4">
          <w:rPr>
            <w:webHidden/>
          </w:rPr>
          <w:tab/>
        </w:r>
        <w:r w:rsidR="00CF15B4">
          <w:rPr>
            <w:webHidden/>
          </w:rPr>
          <w:fldChar w:fldCharType="begin"/>
        </w:r>
        <w:r w:rsidR="00CF15B4">
          <w:rPr>
            <w:webHidden/>
          </w:rPr>
          <w:instrText xml:space="preserve"> PAGEREF _Toc181721335 \h </w:instrText>
        </w:r>
        <w:r w:rsidR="00CF15B4">
          <w:rPr>
            <w:webHidden/>
          </w:rPr>
        </w:r>
        <w:r w:rsidR="00CF15B4">
          <w:rPr>
            <w:webHidden/>
          </w:rPr>
          <w:fldChar w:fldCharType="separate"/>
        </w:r>
        <w:r w:rsidR="007D22F7">
          <w:rPr>
            <w:webHidden/>
          </w:rPr>
          <w:t>1</w:t>
        </w:r>
        <w:r w:rsidR="00CF15B4">
          <w:rPr>
            <w:webHidden/>
          </w:rPr>
          <w:fldChar w:fldCharType="end"/>
        </w:r>
      </w:hyperlink>
    </w:p>
    <w:p w14:paraId="45B42518" w14:textId="5EA74056" w:rsidR="00CF15B4" w:rsidRDefault="002C41C8">
      <w:pPr>
        <w:pStyle w:val="TOC2"/>
        <w:rPr>
          <w:rFonts w:asciiTheme="minorHAnsi" w:eastAsiaTheme="minorEastAsia" w:hAnsiTheme="minorHAnsi" w:cstheme="minorBidi"/>
          <w:b w:val="0"/>
          <w:bCs w:val="0"/>
          <w:szCs w:val="22"/>
          <w:lang w:val="en-US"/>
        </w:rPr>
      </w:pPr>
      <w:hyperlink w:anchor="_Toc181721336" w:history="1">
        <w:r w:rsidR="00CF15B4" w:rsidRPr="00390A9A">
          <w:rPr>
            <w:rStyle w:val="Hyperlink"/>
          </w:rPr>
          <w:t>A.</w:t>
        </w:r>
        <w:r w:rsidR="00CF15B4">
          <w:rPr>
            <w:rFonts w:asciiTheme="minorHAnsi" w:eastAsiaTheme="minorEastAsia" w:hAnsiTheme="minorHAnsi" w:cstheme="minorBidi"/>
            <w:b w:val="0"/>
            <w:bCs w:val="0"/>
            <w:szCs w:val="22"/>
            <w:lang w:val="en-US"/>
          </w:rPr>
          <w:tab/>
        </w:r>
        <w:r w:rsidR="00CF15B4" w:rsidRPr="00390A9A">
          <w:rPr>
            <w:rStyle w:val="Hyperlink"/>
          </w:rPr>
          <w:t>General</w:t>
        </w:r>
        <w:r w:rsidR="00CF15B4">
          <w:rPr>
            <w:webHidden/>
          </w:rPr>
          <w:tab/>
        </w:r>
        <w:r w:rsidR="00CF15B4">
          <w:rPr>
            <w:webHidden/>
          </w:rPr>
          <w:fldChar w:fldCharType="begin"/>
        </w:r>
        <w:r w:rsidR="00CF15B4">
          <w:rPr>
            <w:webHidden/>
          </w:rPr>
          <w:instrText xml:space="preserve"> PAGEREF _Toc181721336 \h </w:instrText>
        </w:r>
        <w:r w:rsidR="00CF15B4">
          <w:rPr>
            <w:webHidden/>
          </w:rPr>
        </w:r>
        <w:r w:rsidR="00CF15B4">
          <w:rPr>
            <w:webHidden/>
          </w:rPr>
          <w:fldChar w:fldCharType="separate"/>
        </w:r>
        <w:r w:rsidR="007D22F7">
          <w:rPr>
            <w:webHidden/>
          </w:rPr>
          <w:t>1</w:t>
        </w:r>
        <w:r w:rsidR="00CF15B4">
          <w:rPr>
            <w:webHidden/>
          </w:rPr>
          <w:fldChar w:fldCharType="end"/>
        </w:r>
      </w:hyperlink>
    </w:p>
    <w:p w14:paraId="2AFFF28C" w14:textId="51259F02" w:rsidR="00CF15B4" w:rsidRDefault="002C41C8">
      <w:pPr>
        <w:pStyle w:val="TOC3"/>
        <w:rPr>
          <w:rFonts w:asciiTheme="minorHAnsi" w:eastAsiaTheme="minorEastAsia" w:hAnsiTheme="minorHAnsi" w:cstheme="minorBidi"/>
          <w:bCs w:val="0"/>
          <w:sz w:val="22"/>
          <w:szCs w:val="22"/>
          <w:lang w:val="en-US"/>
        </w:rPr>
      </w:pPr>
      <w:hyperlink w:anchor="_Toc181721337" w:history="1">
        <w:r w:rsidR="00CF15B4" w:rsidRPr="00390A9A">
          <w:rPr>
            <w:rStyle w:val="Hyperlink"/>
            <w:b/>
          </w:rPr>
          <w:t>1.</w:t>
        </w:r>
        <w:r w:rsidR="00CF15B4">
          <w:rPr>
            <w:rFonts w:asciiTheme="minorHAnsi" w:eastAsiaTheme="minorEastAsia" w:hAnsiTheme="minorHAnsi" w:cstheme="minorBidi"/>
            <w:bCs w:val="0"/>
            <w:sz w:val="22"/>
            <w:szCs w:val="22"/>
            <w:lang w:val="en-US"/>
          </w:rPr>
          <w:tab/>
        </w:r>
        <w:r w:rsidR="00CF15B4" w:rsidRPr="00390A9A">
          <w:rPr>
            <w:rStyle w:val="Hyperlink"/>
            <w:b/>
          </w:rPr>
          <w:t>Scope of Application</w:t>
        </w:r>
        <w:r w:rsidR="00CF15B4">
          <w:rPr>
            <w:webHidden/>
          </w:rPr>
          <w:tab/>
        </w:r>
        <w:r w:rsidR="00CF15B4">
          <w:rPr>
            <w:webHidden/>
          </w:rPr>
          <w:fldChar w:fldCharType="begin"/>
        </w:r>
        <w:r w:rsidR="00CF15B4">
          <w:rPr>
            <w:webHidden/>
          </w:rPr>
          <w:instrText xml:space="preserve"> PAGEREF _Toc181721337 \h </w:instrText>
        </w:r>
        <w:r w:rsidR="00CF15B4">
          <w:rPr>
            <w:webHidden/>
          </w:rPr>
        </w:r>
        <w:r w:rsidR="00CF15B4">
          <w:rPr>
            <w:webHidden/>
          </w:rPr>
          <w:fldChar w:fldCharType="separate"/>
        </w:r>
        <w:r w:rsidR="007D22F7">
          <w:rPr>
            <w:webHidden/>
          </w:rPr>
          <w:t>1</w:t>
        </w:r>
        <w:r w:rsidR="00CF15B4">
          <w:rPr>
            <w:webHidden/>
          </w:rPr>
          <w:fldChar w:fldCharType="end"/>
        </w:r>
      </w:hyperlink>
    </w:p>
    <w:p w14:paraId="38089CC2" w14:textId="7FFBB709" w:rsidR="00CF15B4" w:rsidRDefault="002C41C8">
      <w:pPr>
        <w:pStyle w:val="TOC3"/>
        <w:rPr>
          <w:rFonts w:asciiTheme="minorHAnsi" w:eastAsiaTheme="minorEastAsia" w:hAnsiTheme="minorHAnsi" w:cstheme="minorBidi"/>
          <w:bCs w:val="0"/>
          <w:sz w:val="22"/>
          <w:szCs w:val="22"/>
          <w:lang w:val="en-US"/>
        </w:rPr>
      </w:pPr>
      <w:hyperlink w:anchor="_Toc181721338" w:history="1">
        <w:r w:rsidR="00CF15B4" w:rsidRPr="00390A9A">
          <w:rPr>
            <w:rStyle w:val="Hyperlink"/>
            <w:b/>
          </w:rPr>
          <w:t>2.</w:t>
        </w:r>
        <w:r w:rsidR="00CF15B4">
          <w:rPr>
            <w:rFonts w:asciiTheme="minorHAnsi" w:eastAsiaTheme="minorEastAsia" w:hAnsiTheme="minorHAnsi" w:cstheme="minorBidi"/>
            <w:bCs w:val="0"/>
            <w:sz w:val="22"/>
            <w:szCs w:val="22"/>
            <w:lang w:val="en-US"/>
          </w:rPr>
          <w:tab/>
        </w:r>
        <w:r w:rsidR="00CF15B4" w:rsidRPr="00390A9A">
          <w:rPr>
            <w:rStyle w:val="Hyperlink"/>
            <w:b/>
          </w:rPr>
          <w:t>Interpretation</w:t>
        </w:r>
        <w:r w:rsidR="00CF15B4">
          <w:rPr>
            <w:webHidden/>
          </w:rPr>
          <w:tab/>
        </w:r>
        <w:r w:rsidR="00CF15B4">
          <w:rPr>
            <w:webHidden/>
          </w:rPr>
          <w:fldChar w:fldCharType="begin"/>
        </w:r>
        <w:r w:rsidR="00CF15B4">
          <w:rPr>
            <w:webHidden/>
          </w:rPr>
          <w:instrText xml:space="preserve"> PAGEREF _Toc181721338 \h </w:instrText>
        </w:r>
        <w:r w:rsidR="00CF15B4">
          <w:rPr>
            <w:webHidden/>
          </w:rPr>
        </w:r>
        <w:r w:rsidR="00CF15B4">
          <w:rPr>
            <w:webHidden/>
          </w:rPr>
          <w:fldChar w:fldCharType="separate"/>
        </w:r>
        <w:r w:rsidR="007D22F7">
          <w:rPr>
            <w:webHidden/>
          </w:rPr>
          <w:t>1</w:t>
        </w:r>
        <w:r w:rsidR="00CF15B4">
          <w:rPr>
            <w:webHidden/>
          </w:rPr>
          <w:fldChar w:fldCharType="end"/>
        </w:r>
      </w:hyperlink>
    </w:p>
    <w:p w14:paraId="3D728549" w14:textId="6AA54A95" w:rsidR="00CF15B4" w:rsidRDefault="002C41C8">
      <w:pPr>
        <w:pStyle w:val="TOC3"/>
        <w:rPr>
          <w:rFonts w:asciiTheme="minorHAnsi" w:eastAsiaTheme="minorEastAsia" w:hAnsiTheme="minorHAnsi" w:cstheme="minorBidi"/>
          <w:bCs w:val="0"/>
          <w:sz w:val="22"/>
          <w:szCs w:val="22"/>
          <w:lang w:val="en-US"/>
        </w:rPr>
      </w:pPr>
      <w:hyperlink w:anchor="_Toc181721339" w:history="1">
        <w:r w:rsidR="00CF15B4" w:rsidRPr="00390A9A">
          <w:rPr>
            <w:rStyle w:val="Hyperlink"/>
            <w:b/>
            <w:lang w:val="en-GB"/>
          </w:rPr>
          <w:t>3.</w:t>
        </w:r>
        <w:r w:rsidR="00CF15B4">
          <w:rPr>
            <w:rFonts w:asciiTheme="minorHAnsi" w:eastAsiaTheme="minorEastAsia" w:hAnsiTheme="minorHAnsi" w:cstheme="minorBidi"/>
            <w:bCs w:val="0"/>
            <w:sz w:val="22"/>
            <w:szCs w:val="22"/>
            <w:lang w:val="en-US"/>
          </w:rPr>
          <w:tab/>
        </w:r>
        <w:r w:rsidR="00CF15B4" w:rsidRPr="00390A9A">
          <w:rPr>
            <w:rStyle w:val="Hyperlink"/>
            <w:b/>
          </w:rPr>
          <w:t>Corrupt, Fraudulent, Collusive</w:t>
        </w:r>
        <w:r w:rsidR="001F013F">
          <w:rPr>
            <w:rStyle w:val="Hyperlink"/>
            <w:b/>
          </w:rPr>
          <w:t xml:space="preserve">, </w:t>
        </w:r>
        <w:r w:rsidR="00CF15B4" w:rsidRPr="00390A9A">
          <w:rPr>
            <w:rStyle w:val="Hyperlink"/>
            <w:b/>
          </w:rPr>
          <w:t>Coercive</w:t>
        </w:r>
        <w:r w:rsidR="001F013F">
          <w:rPr>
            <w:rStyle w:val="Hyperlink"/>
            <w:b/>
          </w:rPr>
          <w:t xml:space="preserve"> or Obstructive</w:t>
        </w:r>
        <w:r w:rsidR="00CF15B4" w:rsidRPr="00390A9A">
          <w:rPr>
            <w:rStyle w:val="Hyperlink"/>
            <w:b/>
          </w:rPr>
          <w:t xml:space="preserve"> Practices</w:t>
        </w:r>
        <w:r w:rsidR="00CF15B4">
          <w:rPr>
            <w:webHidden/>
          </w:rPr>
          <w:tab/>
        </w:r>
        <w:r w:rsidR="00CF15B4">
          <w:rPr>
            <w:webHidden/>
          </w:rPr>
          <w:fldChar w:fldCharType="begin"/>
        </w:r>
        <w:r w:rsidR="00CF15B4">
          <w:rPr>
            <w:webHidden/>
          </w:rPr>
          <w:instrText xml:space="preserve"> PAGEREF _Toc181721339 \h </w:instrText>
        </w:r>
        <w:r w:rsidR="00CF15B4">
          <w:rPr>
            <w:webHidden/>
          </w:rPr>
        </w:r>
        <w:r w:rsidR="00CF15B4">
          <w:rPr>
            <w:webHidden/>
          </w:rPr>
          <w:fldChar w:fldCharType="separate"/>
        </w:r>
        <w:r w:rsidR="007D22F7">
          <w:rPr>
            <w:webHidden/>
          </w:rPr>
          <w:t>1</w:t>
        </w:r>
        <w:r w:rsidR="00CF15B4">
          <w:rPr>
            <w:webHidden/>
          </w:rPr>
          <w:fldChar w:fldCharType="end"/>
        </w:r>
      </w:hyperlink>
    </w:p>
    <w:p w14:paraId="6D700DF2" w14:textId="2DFB761F" w:rsidR="00CF15B4" w:rsidRDefault="002C41C8">
      <w:pPr>
        <w:pStyle w:val="TOC3"/>
        <w:rPr>
          <w:rFonts w:asciiTheme="minorHAnsi" w:eastAsiaTheme="minorEastAsia" w:hAnsiTheme="minorHAnsi" w:cstheme="minorBidi"/>
          <w:bCs w:val="0"/>
          <w:sz w:val="22"/>
          <w:szCs w:val="22"/>
          <w:lang w:val="en-US"/>
        </w:rPr>
      </w:pPr>
      <w:hyperlink w:anchor="_Toc181721340" w:history="1">
        <w:r w:rsidR="00CF15B4" w:rsidRPr="00390A9A">
          <w:rPr>
            <w:rStyle w:val="Hyperlink"/>
            <w:b/>
            <w:lang w:val="en-GB"/>
          </w:rPr>
          <w:t>4.</w:t>
        </w:r>
        <w:r w:rsidR="00CF15B4">
          <w:rPr>
            <w:rFonts w:asciiTheme="minorHAnsi" w:eastAsiaTheme="minorEastAsia" w:hAnsiTheme="minorHAnsi" w:cstheme="minorBidi"/>
            <w:bCs w:val="0"/>
            <w:sz w:val="22"/>
            <w:szCs w:val="22"/>
            <w:lang w:val="en-US"/>
          </w:rPr>
          <w:tab/>
        </w:r>
        <w:r w:rsidR="00CF15B4" w:rsidRPr="00390A9A">
          <w:rPr>
            <w:rStyle w:val="Hyperlink"/>
            <w:b/>
          </w:rPr>
          <w:t>Eligible Applicants</w:t>
        </w:r>
        <w:r w:rsidR="00CF15B4">
          <w:rPr>
            <w:webHidden/>
          </w:rPr>
          <w:tab/>
        </w:r>
        <w:r w:rsidR="00CF15B4">
          <w:rPr>
            <w:webHidden/>
          </w:rPr>
          <w:fldChar w:fldCharType="begin"/>
        </w:r>
        <w:r w:rsidR="00CF15B4">
          <w:rPr>
            <w:webHidden/>
          </w:rPr>
          <w:instrText xml:space="preserve"> PAGEREF _Toc181721340 \h </w:instrText>
        </w:r>
        <w:r w:rsidR="00CF15B4">
          <w:rPr>
            <w:webHidden/>
          </w:rPr>
        </w:r>
        <w:r w:rsidR="00CF15B4">
          <w:rPr>
            <w:webHidden/>
          </w:rPr>
          <w:fldChar w:fldCharType="separate"/>
        </w:r>
        <w:r w:rsidR="007D22F7">
          <w:rPr>
            <w:webHidden/>
          </w:rPr>
          <w:t>3</w:t>
        </w:r>
        <w:r w:rsidR="00CF15B4">
          <w:rPr>
            <w:webHidden/>
          </w:rPr>
          <w:fldChar w:fldCharType="end"/>
        </w:r>
      </w:hyperlink>
    </w:p>
    <w:p w14:paraId="7ED3E13D" w14:textId="53778441" w:rsidR="00CF15B4" w:rsidRDefault="002C41C8">
      <w:pPr>
        <w:pStyle w:val="TOC3"/>
        <w:rPr>
          <w:rFonts w:asciiTheme="minorHAnsi" w:eastAsiaTheme="minorEastAsia" w:hAnsiTheme="minorHAnsi" w:cstheme="minorBidi"/>
          <w:bCs w:val="0"/>
          <w:sz w:val="22"/>
          <w:szCs w:val="22"/>
          <w:lang w:val="en-US"/>
        </w:rPr>
      </w:pPr>
      <w:hyperlink w:anchor="_Toc181721341" w:history="1">
        <w:r w:rsidR="00CF15B4" w:rsidRPr="00390A9A">
          <w:rPr>
            <w:rStyle w:val="Hyperlink"/>
            <w:b/>
            <w:lang w:val="en-GB"/>
          </w:rPr>
          <w:t>5.</w:t>
        </w:r>
        <w:r w:rsidR="00CF15B4">
          <w:rPr>
            <w:rFonts w:asciiTheme="minorHAnsi" w:eastAsiaTheme="minorEastAsia" w:hAnsiTheme="minorHAnsi" w:cstheme="minorBidi"/>
            <w:bCs w:val="0"/>
            <w:sz w:val="22"/>
            <w:szCs w:val="22"/>
            <w:lang w:val="en-US"/>
          </w:rPr>
          <w:tab/>
        </w:r>
        <w:r w:rsidR="00CF15B4" w:rsidRPr="00390A9A">
          <w:rPr>
            <w:rStyle w:val="Hyperlink"/>
            <w:b/>
          </w:rPr>
          <w:t>Site Visit</w:t>
        </w:r>
        <w:r w:rsidR="00CF15B4">
          <w:rPr>
            <w:webHidden/>
          </w:rPr>
          <w:tab/>
        </w:r>
        <w:r w:rsidR="00CF15B4">
          <w:rPr>
            <w:webHidden/>
          </w:rPr>
          <w:fldChar w:fldCharType="begin"/>
        </w:r>
        <w:r w:rsidR="00CF15B4">
          <w:rPr>
            <w:webHidden/>
          </w:rPr>
          <w:instrText xml:space="preserve"> PAGEREF _Toc181721341 \h </w:instrText>
        </w:r>
        <w:r w:rsidR="00CF15B4">
          <w:rPr>
            <w:webHidden/>
          </w:rPr>
        </w:r>
        <w:r w:rsidR="00CF15B4">
          <w:rPr>
            <w:webHidden/>
          </w:rPr>
          <w:fldChar w:fldCharType="separate"/>
        </w:r>
        <w:r w:rsidR="007D22F7">
          <w:rPr>
            <w:webHidden/>
          </w:rPr>
          <w:t>4</w:t>
        </w:r>
        <w:r w:rsidR="00CF15B4">
          <w:rPr>
            <w:webHidden/>
          </w:rPr>
          <w:fldChar w:fldCharType="end"/>
        </w:r>
      </w:hyperlink>
    </w:p>
    <w:p w14:paraId="2174E9C2" w14:textId="107A569F" w:rsidR="00CF15B4" w:rsidRDefault="002C41C8">
      <w:pPr>
        <w:pStyle w:val="TOC2"/>
        <w:rPr>
          <w:rFonts w:asciiTheme="minorHAnsi" w:eastAsiaTheme="minorEastAsia" w:hAnsiTheme="minorHAnsi" w:cstheme="minorBidi"/>
          <w:b w:val="0"/>
          <w:bCs w:val="0"/>
          <w:szCs w:val="22"/>
          <w:lang w:val="en-US"/>
        </w:rPr>
      </w:pPr>
      <w:hyperlink w:anchor="_Toc181721342" w:history="1">
        <w:r w:rsidR="00CF15B4" w:rsidRPr="00390A9A">
          <w:rPr>
            <w:rStyle w:val="Hyperlink"/>
          </w:rPr>
          <w:t>B.</w:t>
        </w:r>
        <w:r w:rsidR="00CF15B4">
          <w:rPr>
            <w:rFonts w:asciiTheme="minorHAnsi" w:eastAsiaTheme="minorEastAsia" w:hAnsiTheme="minorHAnsi" w:cstheme="minorBidi"/>
            <w:b w:val="0"/>
            <w:bCs w:val="0"/>
            <w:szCs w:val="22"/>
            <w:lang w:val="en-US"/>
          </w:rPr>
          <w:tab/>
        </w:r>
        <w:r w:rsidR="00CF15B4" w:rsidRPr="00390A9A">
          <w:rPr>
            <w:rStyle w:val="Hyperlink"/>
          </w:rPr>
          <w:t>Application Document</w:t>
        </w:r>
        <w:r w:rsidR="00CF15B4">
          <w:rPr>
            <w:webHidden/>
          </w:rPr>
          <w:tab/>
        </w:r>
        <w:r w:rsidR="00CF15B4">
          <w:rPr>
            <w:webHidden/>
          </w:rPr>
          <w:fldChar w:fldCharType="begin"/>
        </w:r>
        <w:r w:rsidR="00CF15B4">
          <w:rPr>
            <w:webHidden/>
          </w:rPr>
          <w:instrText xml:space="preserve"> PAGEREF _Toc181721342 \h </w:instrText>
        </w:r>
        <w:r w:rsidR="00CF15B4">
          <w:rPr>
            <w:webHidden/>
          </w:rPr>
        </w:r>
        <w:r w:rsidR="00CF15B4">
          <w:rPr>
            <w:webHidden/>
          </w:rPr>
          <w:fldChar w:fldCharType="separate"/>
        </w:r>
        <w:r w:rsidR="007D22F7">
          <w:rPr>
            <w:webHidden/>
          </w:rPr>
          <w:t>5</w:t>
        </w:r>
        <w:r w:rsidR="00CF15B4">
          <w:rPr>
            <w:webHidden/>
          </w:rPr>
          <w:fldChar w:fldCharType="end"/>
        </w:r>
      </w:hyperlink>
    </w:p>
    <w:p w14:paraId="1D38700D" w14:textId="5237E111" w:rsidR="00CF15B4" w:rsidRDefault="002C41C8">
      <w:pPr>
        <w:pStyle w:val="TOC3"/>
        <w:rPr>
          <w:rFonts w:asciiTheme="minorHAnsi" w:eastAsiaTheme="minorEastAsia" w:hAnsiTheme="minorHAnsi" w:cstheme="minorBidi"/>
          <w:bCs w:val="0"/>
          <w:sz w:val="22"/>
          <w:szCs w:val="22"/>
          <w:lang w:val="en-US"/>
        </w:rPr>
      </w:pPr>
      <w:hyperlink w:anchor="_Toc181721343" w:history="1">
        <w:r w:rsidR="00CF15B4" w:rsidRPr="00390A9A">
          <w:rPr>
            <w:rStyle w:val="Hyperlink"/>
            <w:b/>
          </w:rPr>
          <w:t>6.</w:t>
        </w:r>
        <w:r w:rsidR="00CF15B4">
          <w:rPr>
            <w:rFonts w:asciiTheme="minorHAnsi" w:eastAsiaTheme="minorEastAsia" w:hAnsiTheme="minorHAnsi" w:cstheme="minorBidi"/>
            <w:bCs w:val="0"/>
            <w:sz w:val="22"/>
            <w:szCs w:val="22"/>
            <w:lang w:val="en-US"/>
          </w:rPr>
          <w:tab/>
        </w:r>
        <w:r w:rsidR="00CF15B4" w:rsidRPr="00390A9A">
          <w:rPr>
            <w:rStyle w:val="Hyperlink"/>
            <w:b/>
          </w:rPr>
          <w:t>Application Document: General</w:t>
        </w:r>
        <w:r w:rsidR="00CF15B4">
          <w:rPr>
            <w:webHidden/>
          </w:rPr>
          <w:tab/>
        </w:r>
        <w:r w:rsidR="00CF15B4">
          <w:rPr>
            <w:webHidden/>
          </w:rPr>
          <w:fldChar w:fldCharType="begin"/>
        </w:r>
        <w:r w:rsidR="00CF15B4">
          <w:rPr>
            <w:webHidden/>
          </w:rPr>
          <w:instrText xml:space="preserve"> PAGEREF _Toc181721343 \h </w:instrText>
        </w:r>
        <w:r w:rsidR="00CF15B4">
          <w:rPr>
            <w:webHidden/>
          </w:rPr>
        </w:r>
        <w:r w:rsidR="00CF15B4">
          <w:rPr>
            <w:webHidden/>
          </w:rPr>
          <w:fldChar w:fldCharType="separate"/>
        </w:r>
        <w:r w:rsidR="007D22F7">
          <w:rPr>
            <w:webHidden/>
          </w:rPr>
          <w:t>5</w:t>
        </w:r>
        <w:r w:rsidR="00CF15B4">
          <w:rPr>
            <w:webHidden/>
          </w:rPr>
          <w:fldChar w:fldCharType="end"/>
        </w:r>
      </w:hyperlink>
    </w:p>
    <w:p w14:paraId="192F5B85" w14:textId="6A5838FF" w:rsidR="00CF15B4" w:rsidRDefault="002C41C8">
      <w:pPr>
        <w:pStyle w:val="TOC3"/>
        <w:rPr>
          <w:rFonts w:asciiTheme="minorHAnsi" w:eastAsiaTheme="minorEastAsia" w:hAnsiTheme="minorHAnsi" w:cstheme="minorBidi"/>
          <w:bCs w:val="0"/>
          <w:sz w:val="22"/>
          <w:szCs w:val="22"/>
          <w:lang w:val="en-US"/>
        </w:rPr>
      </w:pPr>
      <w:hyperlink w:anchor="_Toc181721344" w:history="1">
        <w:r w:rsidR="00CF15B4" w:rsidRPr="00390A9A">
          <w:rPr>
            <w:rStyle w:val="Hyperlink"/>
            <w:b/>
          </w:rPr>
          <w:t>7.</w:t>
        </w:r>
        <w:r w:rsidR="00CF15B4">
          <w:rPr>
            <w:rFonts w:asciiTheme="minorHAnsi" w:eastAsiaTheme="minorEastAsia" w:hAnsiTheme="minorHAnsi" w:cstheme="minorBidi"/>
            <w:bCs w:val="0"/>
            <w:sz w:val="22"/>
            <w:szCs w:val="22"/>
            <w:lang w:val="en-US"/>
          </w:rPr>
          <w:tab/>
        </w:r>
        <w:r w:rsidR="00CF15B4" w:rsidRPr="00390A9A">
          <w:rPr>
            <w:rStyle w:val="Hyperlink"/>
            <w:b/>
          </w:rPr>
          <w:t>Clarification of Application Documents</w:t>
        </w:r>
        <w:r w:rsidR="00CF15B4">
          <w:rPr>
            <w:webHidden/>
          </w:rPr>
          <w:tab/>
        </w:r>
        <w:r w:rsidR="00CF15B4">
          <w:rPr>
            <w:webHidden/>
          </w:rPr>
          <w:fldChar w:fldCharType="begin"/>
        </w:r>
        <w:r w:rsidR="00CF15B4">
          <w:rPr>
            <w:webHidden/>
          </w:rPr>
          <w:instrText xml:space="preserve"> PAGEREF _Toc181721344 \h </w:instrText>
        </w:r>
        <w:r w:rsidR="00CF15B4">
          <w:rPr>
            <w:webHidden/>
          </w:rPr>
        </w:r>
        <w:r w:rsidR="00CF15B4">
          <w:rPr>
            <w:webHidden/>
          </w:rPr>
          <w:fldChar w:fldCharType="separate"/>
        </w:r>
        <w:r w:rsidR="007D22F7">
          <w:rPr>
            <w:webHidden/>
          </w:rPr>
          <w:t>5</w:t>
        </w:r>
        <w:r w:rsidR="00CF15B4">
          <w:rPr>
            <w:webHidden/>
          </w:rPr>
          <w:fldChar w:fldCharType="end"/>
        </w:r>
      </w:hyperlink>
    </w:p>
    <w:p w14:paraId="48D6CB04" w14:textId="7E6AAB28" w:rsidR="00CF15B4" w:rsidRDefault="002C41C8">
      <w:pPr>
        <w:pStyle w:val="TOC3"/>
        <w:rPr>
          <w:rFonts w:asciiTheme="minorHAnsi" w:eastAsiaTheme="minorEastAsia" w:hAnsiTheme="minorHAnsi" w:cstheme="minorBidi"/>
          <w:bCs w:val="0"/>
          <w:sz w:val="22"/>
          <w:szCs w:val="22"/>
          <w:lang w:val="en-US"/>
        </w:rPr>
      </w:pPr>
      <w:hyperlink w:anchor="_Toc181721345" w:history="1">
        <w:r w:rsidR="00CF15B4" w:rsidRPr="00390A9A">
          <w:rPr>
            <w:rStyle w:val="Hyperlink"/>
            <w:b/>
            <w:lang w:val="en-GB"/>
          </w:rPr>
          <w:t>8.</w:t>
        </w:r>
        <w:r w:rsidR="00CF15B4">
          <w:rPr>
            <w:rFonts w:asciiTheme="minorHAnsi" w:eastAsiaTheme="minorEastAsia" w:hAnsiTheme="minorHAnsi" w:cstheme="minorBidi"/>
            <w:bCs w:val="0"/>
            <w:sz w:val="22"/>
            <w:szCs w:val="22"/>
            <w:lang w:val="en-US"/>
          </w:rPr>
          <w:tab/>
        </w:r>
        <w:r w:rsidR="00CF15B4" w:rsidRPr="00390A9A">
          <w:rPr>
            <w:rStyle w:val="Hyperlink"/>
            <w:b/>
          </w:rPr>
          <w:t>Pre-Application Meeting</w:t>
        </w:r>
        <w:r w:rsidR="00CF15B4">
          <w:rPr>
            <w:webHidden/>
          </w:rPr>
          <w:tab/>
        </w:r>
        <w:r w:rsidR="00CF15B4">
          <w:rPr>
            <w:webHidden/>
          </w:rPr>
          <w:fldChar w:fldCharType="begin"/>
        </w:r>
        <w:r w:rsidR="00CF15B4">
          <w:rPr>
            <w:webHidden/>
          </w:rPr>
          <w:instrText xml:space="preserve"> PAGEREF _Toc181721345 \h </w:instrText>
        </w:r>
        <w:r w:rsidR="00CF15B4">
          <w:rPr>
            <w:webHidden/>
          </w:rPr>
        </w:r>
        <w:r w:rsidR="00CF15B4">
          <w:rPr>
            <w:webHidden/>
          </w:rPr>
          <w:fldChar w:fldCharType="separate"/>
        </w:r>
        <w:r w:rsidR="007D22F7">
          <w:rPr>
            <w:webHidden/>
          </w:rPr>
          <w:t>5</w:t>
        </w:r>
        <w:r w:rsidR="00CF15B4">
          <w:rPr>
            <w:webHidden/>
          </w:rPr>
          <w:fldChar w:fldCharType="end"/>
        </w:r>
      </w:hyperlink>
    </w:p>
    <w:p w14:paraId="73374027" w14:textId="568C6C08" w:rsidR="00CF15B4" w:rsidRDefault="002C41C8">
      <w:pPr>
        <w:pStyle w:val="TOC3"/>
        <w:rPr>
          <w:rFonts w:asciiTheme="minorHAnsi" w:eastAsiaTheme="minorEastAsia" w:hAnsiTheme="minorHAnsi" w:cstheme="minorBidi"/>
          <w:bCs w:val="0"/>
          <w:sz w:val="22"/>
          <w:szCs w:val="22"/>
          <w:lang w:val="en-US"/>
        </w:rPr>
      </w:pPr>
      <w:hyperlink w:anchor="_Toc181721346" w:history="1">
        <w:r w:rsidR="00CF15B4" w:rsidRPr="00390A9A">
          <w:rPr>
            <w:rStyle w:val="Hyperlink"/>
            <w:b/>
          </w:rPr>
          <w:t>9.</w:t>
        </w:r>
        <w:r w:rsidR="00CF15B4">
          <w:rPr>
            <w:rFonts w:asciiTheme="minorHAnsi" w:eastAsiaTheme="minorEastAsia" w:hAnsiTheme="minorHAnsi" w:cstheme="minorBidi"/>
            <w:bCs w:val="0"/>
            <w:sz w:val="22"/>
            <w:szCs w:val="22"/>
            <w:lang w:val="en-US"/>
          </w:rPr>
          <w:tab/>
        </w:r>
        <w:r w:rsidR="00CF15B4" w:rsidRPr="00390A9A">
          <w:rPr>
            <w:rStyle w:val="Hyperlink"/>
            <w:b/>
          </w:rPr>
          <w:t>Addendum to Application Documents</w:t>
        </w:r>
        <w:r w:rsidR="00CF15B4">
          <w:rPr>
            <w:webHidden/>
          </w:rPr>
          <w:tab/>
        </w:r>
        <w:r w:rsidR="00CF15B4">
          <w:rPr>
            <w:webHidden/>
          </w:rPr>
          <w:fldChar w:fldCharType="begin"/>
        </w:r>
        <w:r w:rsidR="00CF15B4">
          <w:rPr>
            <w:webHidden/>
          </w:rPr>
          <w:instrText xml:space="preserve"> PAGEREF _Toc181721346 \h </w:instrText>
        </w:r>
        <w:r w:rsidR="00CF15B4">
          <w:rPr>
            <w:webHidden/>
          </w:rPr>
        </w:r>
        <w:r w:rsidR="00CF15B4">
          <w:rPr>
            <w:webHidden/>
          </w:rPr>
          <w:fldChar w:fldCharType="separate"/>
        </w:r>
        <w:r w:rsidR="007D22F7">
          <w:rPr>
            <w:webHidden/>
          </w:rPr>
          <w:t>6</w:t>
        </w:r>
        <w:r w:rsidR="00CF15B4">
          <w:rPr>
            <w:webHidden/>
          </w:rPr>
          <w:fldChar w:fldCharType="end"/>
        </w:r>
      </w:hyperlink>
    </w:p>
    <w:p w14:paraId="29A500FF" w14:textId="386A802C" w:rsidR="00CF15B4" w:rsidRDefault="002C41C8">
      <w:pPr>
        <w:pStyle w:val="TOC2"/>
        <w:rPr>
          <w:rFonts w:asciiTheme="minorHAnsi" w:eastAsiaTheme="minorEastAsia" w:hAnsiTheme="minorHAnsi" w:cstheme="minorBidi"/>
          <w:b w:val="0"/>
          <w:bCs w:val="0"/>
          <w:szCs w:val="22"/>
          <w:lang w:val="en-US"/>
        </w:rPr>
      </w:pPr>
      <w:hyperlink w:anchor="_Toc181721347" w:history="1">
        <w:r w:rsidR="00CF15B4" w:rsidRPr="00390A9A">
          <w:rPr>
            <w:rStyle w:val="Hyperlink"/>
          </w:rPr>
          <w:t>C.</w:t>
        </w:r>
        <w:r w:rsidR="00CF15B4">
          <w:rPr>
            <w:rFonts w:asciiTheme="minorHAnsi" w:eastAsiaTheme="minorEastAsia" w:hAnsiTheme="minorHAnsi" w:cstheme="minorBidi"/>
            <w:b w:val="0"/>
            <w:bCs w:val="0"/>
            <w:szCs w:val="22"/>
            <w:lang w:val="en-US"/>
          </w:rPr>
          <w:tab/>
        </w:r>
        <w:r w:rsidR="00CF15B4" w:rsidRPr="00390A9A">
          <w:rPr>
            <w:rStyle w:val="Hyperlink"/>
          </w:rPr>
          <w:t>Qualification Criteria</w:t>
        </w:r>
        <w:r w:rsidR="00CF15B4">
          <w:rPr>
            <w:webHidden/>
          </w:rPr>
          <w:tab/>
        </w:r>
        <w:r w:rsidR="00CF15B4">
          <w:rPr>
            <w:webHidden/>
          </w:rPr>
          <w:fldChar w:fldCharType="begin"/>
        </w:r>
        <w:r w:rsidR="00CF15B4">
          <w:rPr>
            <w:webHidden/>
          </w:rPr>
          <w:instrText xml:space="preserve"> PAGEREF _Toc181721347 \h </w:instrText>
        </w:r>
        <w:r w:rsidR="00CF15B4">
          <w:rPr>
            <w:webHidden/>
          </w:rPr>
        </w:r>
        <w:r w:rsidR="00CF15B4">
          <w:rPr>
            <w:webHidden/>
          </w:rPr>
          <w:fldChar w:fldCharType="separate"/>
        </w:r>
        <w:r w:rsidR="007D22F7">
          <w:rPr>
            <w:webHidden/>
          </w:rPr>
          <w:t>7</w:t>
        </w:r>
        <w:r w:rsidR="00CF15B4">
          <w:rPr>
            <w:webHidden/>
          </w:rPr>
          <w:fldChar w:fldCharType="end"/>
        </w:r>
      </w:hyperlink>
    </w:p>
    <w:p w14:paraId="3A23EE9C" w14:textId="3F88A42E" w:rsidR="00CF15B4" w:rsidRDefault="002C41C8">
      <w:pPr>
        <w:pStyle w:val="TOC3"/>
        <w:rPr>
          <w:rFonts w:asciiTheme="minorHAnsi" w:eastAsiaTheme="minorEastAsia" w:hAnsiTheme="minorHAnsi" w:cstheme="minorBidi"/>
          <w:bCs w:val="0"/>
          <w:sz w:val="22"/>
          <w:szCs w:val="22"/>
          <w:lang w:val="en-US"/>
        </w:rPr>
      </w:pPr>
      <w:hyperlink w:anchor="_Toc181721348" w:history="1">
        <w:r w:rsidR="00CF15B4" w:rsidRPr="00390A9A">
          <w:rPr>
            <w:rStyle w:val="Hyperlink"/>
            <w:b/>
            <w:lang w:val="en-GB"/>
          </w:rPr>
          <w:t>11.</w:t>
        </w:r>
        <w:r w:rsidR="00CF15B4">
          <w:rPr>
            <w:rFonts w:asciiTheme="minorHAnsi" w:eastAsiaTheme="minorEastAsia" w:hAnsiTheme="minorHAnsi" w:cstheme="minorBidi"/>
            <w:bCs w:val="0"/>
            <w:sz w:val="22"/>
            <w:szCs w:val="22"/>
            <w:lang w:val="en-US"/>
          </w:rPr>
          <w:tab/>
        </w:r>
        <w:r w:rsidR="00CF15B4" w:rsidRPr="00390A9A">
          <w:rPr>
            <w:rStyle w:val="Hyperlink"/>
            <w:b/>
          </w:rPr>
          <w:t>General Criteria</w:t>
        </w:r>
        <w:r w:rsidR="00CF15B4">
          <w:rPr>
            <w:webHidden/>
          </w:rPr>
          <w:tab/>
        </w:r>
        <w:r w:rsidR="00CF15B4">
          <w:rPr>
            <w:webHidden/>
          </w:rPr>
          <w:fldChar w:fldCharType="begin"/>
        </w:r>
        <w:r w:rsidR="00CF15B4">
          <w:rPr>
            <w:webHidden/>
          </w:rPr>
          <w:instrText xml:space="preserve"> PAGEREF _Toc181721348 \h </w:instrText>
        </w:r>
        <w:r w:rsidR="00CF15B4">
          <w:rPr>
            <w:webHidden/>
          </w:rPr>
        </w:r>
        <w:r w:rsidR="00CF15B4">
          <w:rPr>
            <w:webHidden/>
          </w:rPr>
          <w:fldChar w:fldCharType="separate"/>
        </w:r>
        <w:r w:rsidR="007D22F7">
          <w:rPr>
            <w:webHidden/>
          </w:rPr>
          <w:t>7</w:t>
        </w:r>
        <w:r w:rsidR="00CF15B4">
          <w:rPr>
            <w:webHidden/>
          </w:rPr>
          <w:fldChar w:fldCharType="end"/>
        </w:r>
      </w:hyperlink>
    </w:p>
    <w:p w14:paraId="0F85A473" w14:textId="7D0A31F9" w:rsidR="00CF15B4" w:rsidRDefault="002C41C8">
      <w:pPr>
        <w:pStyle w:val="TOC3"/>
        <w:rPr>
          <w:rFonts w:asciiTheme="minorHAnsi" w:eastAsiaTheme="minorEastAsia" w:hAnsiTheme="minorHAnsi" w:cstheme="minorBidi"/>
          <w:bCs w:val="0"/>
          <w:sz w:val="22"/>
          <w:szCs w:val="22"/>
          <w:lang w:val="en-US"/>
        </w:rPr>
      </w:pPr>
      <w:hyperlink w:anchor="_Toc181721349" w:history="1">
        <w:r w:rsidR="00CF15B4" w:rsidRPr="00390A9A">
          <w:rPr>
            <w:rStyle w:val="Hyperlink"/>
            <w:b/>
          </w:rPr>
          <w:t>12.</w:t>
        </w:r>
        <w:r w:rsidR="00CF15B4">
          <w:rPr>
            <w:rFonts w:asciiTheme="minorHAnsi" w:eastAsiaTheme="minorEastAsia" w:hAnsiTheme="minorHAnsi" w:cstheme="minorBidi"/>
            <w:bCs w:val="0"/>
            <w:sz w:val="22"/>
            <w:szCs w:val="22"/>
            <w:lang w:val="en-US"/>
          </w:rPr>
          <w:tab/>
        </w:r>
        <w:r w:rsidR="00CF15B4" w:rsidRPr="00390A9A">
          <w:rPr>
            <w:rStyle w:val="Hyperlink"/>
            <w:b/>
          </w:rPr>
          <w:t>Litigation History</w:t>
        </w:r>
        <w:r w:rsidR="00CF15B4">
          <w:rPr>
            <w:webHidden/>
          </w:rPr>
          <w:tab/>
        </w:r>
        <w:r w:rsidR="00CF15B4">
          <w:rPr>
            <w:webHidden/>
          </w:rPr>
          <w:fldChar w:fldCharType="begin"/>
        </w:r>
        <w:r w:rsidR="00CF15B4">
          <w:rPr>
            <w:webHidden/>
          </w:rPr>
          <w:instrText xml:space="preserve"> PAGEREF _Toc181721349 \h </w:instrText>
        </w:r>
        <w:r w:rsidR="00CF15B4">
          <w:rPr>
            <w:webHidden/>
          </w:rPr>
        </w:r>
        <w:r w:rsidR="00CF15B4">
          <w:rPr>
            <w:webHidden/>
          </w:rPr>
          <w:fldChar w:fldCharType="separate"/>
        </w:r>
        <w:r w:rsidR="007D22F7">
          <w:rPr>
            <w:webHidden/>
          </w:rPr>
          <w:t>7</w:t>
        </w:r>
        <w:r w:rsidR="00CF15B4">
          <w:rPr>
            <w:webHidden/>
          </w:rPr>
          <w:fldChar w:fldCharType="end"/>
        </w:r>
      </w:hyperlink>
    </w:p>
    <w:p w14:paraId="15029816" w14:textId="339ACF40" w:rsidR="00CF15B4" w:rsidRDefault="002C41C8">
      <w:pPr>
        <w:pStyle w:val="TOC3"/>
        <w:rPr>
          <w:rFonts w:asciiTheme="minorHAnsi" w:eastAsiaTheme="minorEastAsia" w:hAnsiTheme="minorHAnsi" w:cstheme="minorBidi"/>
          <w:bCs w:val="0"/>
          <w:sz w:val="22"/>
          <w:szCs w:val="22"/>
          <w:lang w:val="en-US"/>
        </w:rPr>
      </w:pPr>
      <w:hyperlink w:anchor="_Toc181721350" w:history="1">
        <w:r w:rsidR="00CF15B4" w:rsidRPr="00390A9A">
          <w:rPr>
            <w:rStyle w:val="Hyperlink"/>
            <w:b/>
            <w:spacing w:val="-20"/>
          </w:rPr>
          <w:t>13.</w:t>
        </w:r>
        <w:r w:rsidR="00CF15B4">
          <w:rPr>
            <w:rFonts w:asciiTheme="minorHAnsi" w:eastAsiaTheme="minorEastAsia" w:hAnsiTheme="minorHAnsi" w:cstheme="minorBidi"/>
            <w:bCs w:val="0"/>
            <w:sz w:val="22"/>
            <w:szCs w:val="22"/>
            <w:lang w:val="en-US"/>
          </w:rPr>
          <w:tab/>
        </w:r>
        <w:r w:rsidR="00CF15B4" w:rsidRPr="00390A9A">
          <w:rPr>
            <w:rStyle w:val="Hyperlink"/>
            <w:b/>
          </w:rPr>
          <w:t>Experience Criteria</w:t>
        </w:r>
        <w:r w:rsidR="00CF15B4">
          <w:rPr>
            <w:webHidden/>
          </w:rPr>
          <w:tab/>
        </w:r>
        <w:r w:rsidR="00CF15B4">
          <w:rPr>
            <w:webHidden/>
          </w:rPr>
          <w:fldChar w:fldCharType="begin"/>
        </w:r>
        <w:r w:rsidR="00CF15B4">
          <w:rPr>
            <w:webHidden/>
          </w:rPr>
          <w:instrText xml:space="preserve"> PAGEREF _Toc181721350 \h </w:instrText>
        </w:r>
        <w:r w:rsidR="00CF15B4">
          <w:rPr>
            <w:webHidden/>
          </w:rPr>
        </w:r>
        <w:r w:rsidR="00CF15B4">
          <w:rPr>
            <w:webHidden/>
          </w:rPr>
          <w:fldChar w:fldCharType="separate"/>
        </w:r>
        <w:r w:rsidR="007D22F7">
          <w:rPr>
            <w:webHidden/>
          </w:rPr>
          <w:t>7</w:t>
        </w:r>
        <w:r w:rsidR="00CF15B4">
          <w:rPr>
            <w:webHidden/>
          </w:rPr>
          <w:fldChar w:fldCharType="end"/>
        </w:r>
      </w:hyperlink>
    </w:p>
    <w:p w14:paraId="1F914256" w14:textId="05770DE3" w:rsidR="00CF15B4" w:rsidRDefault="002C41C8">
      <w:pPr>
        <w:pStyle w:val="TOC3"/>
        <w:rPr>
          <w:rFonts w:asciiTheme="minorHAnsi" w:eastAsiaTheme="minorEastAsia" w:hAnsiTheme="minorHAnsi" w:cstheme="minorBidi"/>
          <w:bCs w:val="0"/>
          <w:sz w:val="22"/>
          <w:szCs w:val="22"/>
          <w:lang w:val="en-US"/>
        </w:rPr>
      </w:pPr>
      <w:hyperlink w:anchor="_Toc181721351" w:history="1">
        <w:r w:rsidR="00CF15B4" w:rsidRPr="00390A9A">
          <w:rPr>
            <w:rStyle w:val="Hyperlink"/>
            <w:b/>
            <w:spacing w:val="-20"/>
            <w:lang w:val="en-GB"/>
          </w:rPr>
          <w:t>14.</w:t>
        </w:r>
        <w:r w:rsidR="00CF15B4">
          <w:rPr>
            <w:rFonts w:asciiTheme="minorHAnsi" w:eastAsiaTheme="minorEastAsia" w:hAnsiTheme="minorHAnsi" w:cstheme="minorBidi"/>
            <w:bCs w:val="0"/>
            <w:sz w:val="22"/>
            <w:szCs w:val="22"/>
            <w:lang w:val="en-US"/>
          </w:rPr>
          <w:tab/>
        </w:r>
        <w:r w:rsidR="00CF15B4" w:rsidRPr="00390A9A">
          <w:rPr>
            <w:rStyle w:val="Hyperlink"/>
            <w:b/>
          </w:rPr>
          <w:t>Financial Criteria</w:t>
        </w:r>
        <w:r w:rsidR="00CF15B4">
          <w:rPr>
            <w:webHidden/>
          </w:rPr>
          <w:tab/>
        </w:r>
        <w:r w:rsidR="00CF15B4">
          <w:rPr>
            <w:webHidden/>
          </w:rPr>
          <w:fldChar w:fldCharType="begin"/>
        </w:r>
        <w:r w:rsidR="00CF15B4">
          <w:rPr>
            <w:webHidden/>
          </w:rPr>
          <w:instrText xml:space="preserve"> PAGEREF _Toc181721351 \h </w:instrText>
        </w:r>
        <w:r w:rsidR="00CF15B4">
          <w:rPr>
            <w:webHidden/>
          </w:rPr>
        </w:r>
        <w:r w:rsidR="00CF15B4">
          <w:rPr>
            <w:webHidden/>
          </w:rPr>
          <w:fldChar w:fldCharType="separate"/>
        </w:r>
        <w:r w:rsidR="007D22F7">
          <w:rPr>
            <w:webHidden/>
          </w:rPr>
          <w:t>7</w:t>
        </w:r>
        <w:r w:rsidR="00CF15B4">
          <w:rPr>
            <w:webHidden/>
          </w:rPr>
          <w:fldChar w:fldCharType="end"/>
        </w:r>
      </w:hyperlink>
    </w:p>
    <w:p w14:paraId="22AA9584" w14:textId="4D3775C8" w:rsidR="00CF15B4" w:rsidRDefault="002C41C8">
      <w:pPr>
        <w:pStyle w:val="TOC3"/>
        <w:rPr>
          <w:rFonts w:asciiTheme="minorHAnsi" w:eastAsiaTheme="minorEastAsia" w:hAnsiTheme="minorHAnsi" w:cstheme="minorBidi"/>
          <w:bCs w:val="0"/>
          <w:sz w:val="22"/>
          <w:szCs w:val="22"/>
          <w:lang w:val="en-US"/>
        </w:rPr>
      </w:pPr>
      <w:hyperlink w:anchor="_Toc181721352" w:history="1">
        <w:r w:rsidR="00CF15B4" w:rsidRPr="00390A9A">
          <w:rPr>
            <w:rStyle w:val="Hyperlink"/>
            <w:b/>
            <w:w w:val="90"/>
          </w:rPr>
          <w:t>15.</w:t>
        </w:r>
        <w:r w:rsidR="00CF15B4">
          <w:rPr>
            <w:rFonts w:asciiTheme="minorHAnsi" w:eastAsiaTheme="minorEastAsia" w:hAnsiTheme="minorHAnsi" w:cstheme="minorBidi"/>
            <w:bCs w:val="0"/>
            <w:sz w:val="22"/>
            <w:szCs w:val="22"/>
            <w:lang w:val="en-US"/>
          </w:rPr>
          <w:tab/>
        </w:r>
        <w:r w:rsidR="00CF15B4" w:rsidRPr="00390A9A">
          <w:rPr>
            <w:rStyle w:val="Hyperlink"/>
            <w:b/>
            <w:w w:val="90"/>
          </w:rPr>
          <w:t>Other Criteria</w:t>
        </w:r>
        <w:r w:rsidR="00CF15B4">
          <w:rPr>
            <w:webHidden/>
          </w:rPr>
          <w:tab/>
        </w:r>
        <w:r w:rsidR="00CF15B4">
          <w:rPr>
            <w:webHidden/>
          </w:rPr>
          <w:fldChar w:fldCharType="begin"/>
        </w:r>
        <w:r w:rsidR="00CF15B4">
          <w:rPr>
            <w:webHidden/>
          </w:rPr>
          <w:instrText xml:space="preserve"> PAGEREF _Toc181721352 \h </w:instrText>
        </w:r>
        <w:r w:rsidR="00CF15B4">
          <w:rPr>
            <w:webHidden/>
          </w:rPr>
        </w:r>
        <w:r w:rsidR="00CF15B4">
          <w:rPr>
            <w:webHidden/>
          </w:rPr>
          <w:fldChar w:fldCharType="separate"/>
        </w:r>
        <w:r w:rsidR="007D22F7">
          <w:rPr>
            <w:webHidden/>
          </w:rPr>
          <w:t>7</w:t>
        </w:r>
        <w:r w:rsidR="00CF15B4">
          <w:rPr>
            <w:webHidden/>
          </w:rPr>
          <w:fldChar w:fldCharType="end"/>
        </w:r>
      </w:hyperlink>
    </w:p>
    <w:p w14:paraId="0536AC3E" w14:textId="329D971C" w:rsidR="00CF15B4" w:rsidRDefault="002C41C8">
      <w:pPr>
        <w:pStyle w:val="TOC3"/>
        <w:rPr>
          <w:rFonts w:asciiTheme="minorHAnsi" w:eastAsiaTheme="minorEastAsia" w:hAnsiTheme="minorHAnsi" w:cstheme="minorBidi"/>
          <w:bCs w:val="0"/>
          <w:sz w:val="22"/>
          <w:szCs w:val="22"/>
          <w:lang w:val="en-US"/>
        </w:rPr>
      </w:pPr>
      <w:hyperlink w:anchor="_Toc181721353" w:history="1">
        <w:r w:rsidR="00CF15B4" w:rsidRPr="00390A9A">
          <w:rPr>
            <w:rStyle w:val="Hyperlink"/>
            <w:b/>
            <w:w w:val="90"/>
          </w:rPr>
          <w:t>16.</w:t>
        </w:r>
        <w:r w:rsidR="00CF15B4">
          <w:rPr>
            <w:rFonts w:asciiTheme="minorHAnsi" w:eastAsiaTheme="minorEastAsia" w:hAnsiTheme="minorHAnsi" w:cstheme="minorBidi"/>
            <w:bCs w:val="0"/>
            <w:sz w:val="22"/>
            <w:szCs w:val="22"/>
            <w:lang w:val="en-US"/>
          </w:rPr>
          <w:tab/>
        </w:r>
        <w:r w:rsidR="00CF15B4" w:rsidRPr="00390A9A">
          <w:rPr>
            <w:rStyle w:val="Hyperlink"/>
            <w:b/>
            <w:w w:val="90"/>
          </w:rPr>
          <w:t>Joint Venture (JV)</w:t>
        </w:r>
        <w:r w:rsidR="00CF15B4">
          <w:rPr>
            <w:webHidden/>
          </w:rPr>
          <w:tab/>
        </w:r>
        <w:r w:rsidR="00CF15B4">
          <w:rPr>
            <w:webHidden/>
          </w:rPr>
          <w:fldChar w:fldCharType="begin"/>
        </w:r>
        <w:r w:rsidR="00CF15B4">
          <w:rPr>
            <w:webHidden/>
          </w:rPr>
          <w:instrText xml:space="preserve"> PAGEREF _Toc181721353 \h </w:instrText>
        </w:r>
        <w:r w:rsidR="00CF15B4">
          <w:rPr>
            <w:webHidden/>
          </w:rPr>
        </w:r>
        <w:r w:rsidR="00CF15B4">
          <w:rPr>
            <w:webHidden/>
          </w:rPr>
          <w:fldChar w:fldCharType="separate"/>
        </w:r>
        <w:r w:rsidR="007D22F7">
          <w:rPr>
            <w:webHidden/>
          </w:rPr>
          <w:t>7</w:t>
        </w:r>
        <w:r w:rsidR="00CF15B4">
          <w:rPr>
            <w:webHidden/>
          </w:rPr>
          <w:fldChar w:fldCharType="end"/>
        </w:r>
      </w:hyperlink>
    </w:p>
    <w:p w14:paraId="1D7A7E59" w14:textId="36D8944A" w:rsidR="00CF15B4" w:rsidRDefault="002C41C8">
      <w:pPr>
        <w:pStyle w:val="TOC3"/>
        <w:rPr>
          <w:rFonts w:asciiTheme="minorHAnsi" w:eastAsiaTheme="minorEastAsia" w:hAnsiTheme="minorHAnsi" w:cstheme="minorBidi"/>
          <w:bCs w:val="0"/>
          <w:sz w:val="22"/>
          <w:szCs w:val="22"/>
          <w:lang w:val="en-US"/>
        </w:rPr>
      </w:pPr>
      <w:hyperlink w:anchor="_Toc181721354" w:history="1">
        <w:r w:rsidR="00CF15B4" w:rsidRPr="00390A9A">
          <w:rPr>
            <w:rStyle w:val="Hyperlink"/>
            <w:b/>
            <w:w w:val="90"/>
          </w:rPr>
          <w:t>17.</w:t>
        </w:r>
        <w:r w:rsidR="00CF15B4">
          <w:rPr>
            <w:rFonts w:asciiTheme="minorHAnsi" w:eastAsiaTheme="minorEastAsia" w:hAnsiTheme="minorHAnsi" w:cstheme="minorBidi"/>
            <w:bCs w:val="0"/>
            <w:sz w:val="22"/>
            <w:szCs w:val="22"/>
            <w:lang w:val="en-US"/>
          </w:rPr>
          <w:tab/>
        </w:r>
        <w:r w:rsidR="00CF15B4" w:rsidRPr="00390A9A">
          <w:rPr>
            <w:rStyle w:val="Hyperlink"/>
            <w:b/>
            <w:w w:val="90"/>
          </w:rPr>
          <w:t>Appointment of Sub</w:t>
        </w:r>
        <w:r w:rsidR="00F10477">
          <w:rPr>
            <w:rStyle w:val="Hyperlink"/>
            <w:b/>
            <w:w w:val="90"/>
          </w:rPr>
          <w:t>contract</w:t>
        </w:r>
        <w:r w:rsidR="00CF15B4" w:rsidRPr="00390A9A">
          <w:rPr>
            <w:rStyle w:val="Hyperlink"/>
            <w:b/>
            <w:w w:val="90"/>
          </w:rPr>
          <w:t>or</w:t>
        </w:r>
        <w:r w:rsidR="00CF15B4">
          <w:rPr>
            <w:webHidden/>
          </w:rPr>
          <w:tab/>
        </w:r>
        <w:r w:rsidR="00CF15B4">
          <w:rPr>
            <w:webHidden/>
          </w:rPr>
          <w:fldChar w:fldCharType="begin"/>
        </w:r>
        <w:r w:rsidR="00CF15B4">
          <w:rPr>
            <w:webHidden/>
          </w:rPr>
          <w:instrText xml:space="preserve"> PAGEREF _Toc181721354 \h </w:instrText>
        </w:r>
        <w:r w:rsidR="00CF15B4">
          <w:rPr>
            <w:webHidden/>
          </w:rPr>
        </w:r>
        <w:r w:rsidR="00CF15B4">
          <w:rPr>
            <w:webHidden/>
          </w:rPr>
          <w:fldChar w:fldCharType="separate"/>
        </w:r>
        <w:r w:rsidR="007D22F7">
          <w:rPr>
            <w:webHidden/>
          </w:rPr>
          <w:t>8</w:t>
        </w:r>
        <w:r w:rsidR="00CF15B4">
          <w:rPr>
            <w:webHidden/>
          </w:rPr>
          <w:fldChar w:fldCharType="end"/>
        </w:r>
      </w:hyperlink>
    </w:p>
    <w:p w14:paraId="7F4DDC2B" w14:textId="60581F8F" w:rsidR="00CF15B4" w:rsidRDefault="002C41C8">
      <w:pPr>
        <w:pStyle w:val="TOC2"/>
        <w:rPr>
          <w:rFonts w:asciiTheme="minorHAnsi" w:eastAsiaTheme="minorEastAsia" w:hAnsiTheme="minorHAnsi" w:cstheme="minorBidi"/>
          <w:b w:val="0"/>
          <w:bCs w:val="0"/>
          <w:szCs w:val="22"/>
          <w:lang w:val="en-US"/>
        </w:rPr>
      </w:pPr>
      <w:hyperlink w:anchor="_Toc181721355" w:history="1">
        <w:r w:rsidR="00CF15B4" w:rsidRPr="00390A9A">
          <w:rPr>
            <w:rStyle w:val="Hyperlink"/>
          </w:rPr>
          <w:t>D.</w:t>
        </w:r>
        <w:r w:rsidR="00CF15B4">
          <w:rPr>
            <w:rFonts w:asciiTheme="minorHAnsi" w:eastAsiaTheme="minorEastAsia" w:hAnsiTheme="minorHAnsi" w:cstheme="minorBidi"/>
            <w:b w:val="0"/>
            <w:bCs w:val="0"/>
            <w:szCs w:val="22"/>
            <w:lang w:val="en-US"/>
          </w:rPr>
          <w:tab/>
        </w:r>
        <w:r w:rsidR="00CF15B4" w:rsidRPr="00390A9A">
          <w:rPr>
            <w:rStyle w:val="Hyperlink"/>
          </w:rPr>
          <w:t>Application Preparation</w:t>
        </w:r>
        <w:r w:rsidR="00CF15B4">
          <w:rPr>
            <w:webHidden/>
          </w:rPr>
          <w:tab/>
        </w:r>
        <w:r w:rsidR="00CF15B4">
          <w:rPr>
            <w:webHidden/>
          </w:rPr>
          <w:fldChar w:fldCharType="begin"/>
        </w:r>
        <w:r w:rsidR="00CF15B4">
          <w:rPr>
            <w:webHidden/>
          </w:rPr>
          <w:instrText xml:space="preserve"> PAGEREF _Toc181721355 \h </w:instrText>
        </w:r>
        <w:r w:rsidR="00CF15B4">
          <w:rPr>
            <w:webHidden/>
          </w:rPr>
        </w:r>
        <w:r w:rsidR="00CF15B4">
          <w:rPr>
            <w:webHidden/>
          </w:rPr>
          <w:fldChar w:fldCharType="separate"/>
        </w:r>
        <w:r w:rsidR="007D22F7">
          <w:rPr>
            <w:webHidden/>
          </w:rPr>
          <w:t>8</w:t>
        </w:r>
        <w:r w:rsidR="00CF15B4">
          <w:rPr>
            <w:webHidden/>
          </w:rPr>
          <w:fldChar w:fldCharType="end"/>
        </w:r>
      </w:hyperlink>
    </w:p>
    <w:p w14:paraId="69045488" w14:textId="6718E10E" w:rsidR="00CF15B4" w:rsidRDefault="002C41C8">
      <w:pPr>
        <w:pStyle w:val="TOC3"/>
        <w:rPr>
          <w:rFonts w:asciiTheme="minorHAnsi" w:eastAsiaTheme="minorEastAsia" w:hAnsiTheme="minorHAnsi" w:cstheme="minorBidi"/>
          <w:bCs w:val="0"/>
          <w:sz w:val="22"/>
          <w:szCs w:val="22"/>
          <w:lang w:val="en-US"/>
        </w:rPr>
      </w:pPr>
      <w:hyperlink w:anchor="_Toc181721356" w:history="1">
        <w:r w:rsidR="00CF15B4" w:rsidRPr="00390A9A">
          <w:rPr>
            <w:rStyle w:val="Hyperlink"/>
            <w:b/>
            <w:lang w:val="en-GB"/>
          </w:rPr>
          <w:t>18.</w:t>
        </w:r>
        <w:r w:rsidR="00CF15B4">
          <w:rPr>
            <w:rFonts w:asciiTheme="minorHAnsi" w:eastAsiaTheme="minorEastAsia" w:hAnsiTheme="minorHAnsi" w:cstheme="minorBidi"/>
            <w:bCs w:val="0"/>
            <w:sz w:val="22"/>
            <w:szCs w:val="22"/>
            <w:lang w:val="en-US"/>
          </w:rPr>
          <w:tab/>
        </w:r>
        <w:r w:rsidR="00CF15B4" w:rsidRPr="00390A9A">
          <w:rPr>
            <w:rStyle w:val="Hyperlink"/>
            <w:b/>
          </w:rPr>
          <w:t>Only One Application</w:t>
        </w:r>
        <w:r w:rsidR="00CF15B4">
          <w:rPr>
            <w:webHidden/>
          </w:rPr>
          <w:tab/>
        </w:r>
        <w:r w:rsidR="00CF15B4">
          <w:rPr>
            <w:webHidden/>
          </w:rPr>
          <w:fldChar w:fldCharType="begin"/>
        </w:r>
        <w:r w:rsidR="00CF15B4">
          <w:rPr>
            <w:webHidden/>
          </w:rPr>
          <w:instrText xml:space="preserve"> PAGEREF _Toc181721356 \h </w:instrText>
        </w:r>
        <w:r w:rsidR="00CF15B4">
          <w:rPr>
            <w:webHidden/>
          </w:rPr>
        </w:r>
        <w:r w:rsidR="00CF15B4">
          <w:rPr>
            <w:webHidden/>
          </w:rPr>
          <w:fldChar w:fldCharType="separate"/>
        </w:r>
        <w:r w:rsidR="007D22F7">
          <w:rPr>
            <w:webHidden/>
          </w:rPr>
          <w:t>8</w:t>
        </w:r>
        <w:r w:rsidR="00CF15B4">
          <w:rPr>
            <w:webHidden/>
          </w:rPr>
          <w:fldChar w:fldCharType="end"/>
        </w:r>
      </w:hyperlink>
    </w:p>
    <w:p w14:paraId="662BC96F" w14:textId="59EA6958" w:rsidR="00CF15B4" w:rsidRDefault="002C41C8">
      <w:pPr>
        <w:pStyle w:val="TOC3"/>
        <w:rPr>
          <w:rFonts w:asciiTheme="minorHAnsi" w:eastAsiaTheme="minorEastAsia" w:hAnsiTheme="minorHAnsi" w:cstheme="minorBidi"/>
          <w:bCs w:val="0"/>
          <w:sz w:val="22"/>
          <w:szCs w:val="22"/>
          <w:lang w:val="en-US"/>
        </w:rPr>
      </w:pPr>
      <w:hyperlink w:anchor="_Toc181721357" w:history="1">
        <w:r w:rsidR="00CF15B4" w:rsidRPr="00390A9A">
          <w:rPr>
            <w:rStyle w:val="Hyperlink"/>
            <w:b/>
            <w:lang w:val="en-GB"/>
          </w:rPr>
          <w:t>19.</w:t>
        </w:r>
        <w:r w:rsidR="00CF15B4">
          <w:rPr>
            <w:rFonts w:asciiTheme="minorHAnsi" w:eastAsiaTheme="minorEastAsia" w:hAnsiTheme="minorHAnsi" w:cstheme="minorBidi"/>
            <w:bCs w:val="0"/>
            <w:sz w:val="22"/>
            <w:szCs w:val="22"/>
            <w:lang w:val="en-US"/>
          </w:rPr>
          <w:tab/>
        </w:r>
        <w:r w:rsidR="00CF15B4" w:rsidRPr="00390A9A">
          <w:rPr>
            <w:rStyle w:val="Hyperlink"/>
            <w:b/>
          </w:rPr>
          <w:t>Cost of Application Submission</w:t>
        </w:r>
        <w:r w:rsidR="00CF15B4">
          <w:rPr>
            <w:webHidden/>
          </w:rPr>
          <w:tab/>
        </w:r>
        <w:r w:rsidR="00CF15B4">
          <w:rPr>
            <w:webHidden/>
          </w:rPr>
          <w:fldChar w:fldCharType="begin"/>
        </w:r>
        <w:r w:rsidR="00CF15B4">
          <w:rPr>
            <w:webHidden/>
          </w:rPr>
          <w:instrText xml:space="preserve"> PAGEREF _Toc181721357 \h </w:instrText>
        </w:r>
        <w:r w:rsidR="00CF15B4">
          <w:rPr>
            <w:webHidden/>
          </w:rPr>
        </w:r>
        <w:r w:rsidR="00CF15B4">
          <w:rPr>
            <w:webHidden/>
          </w:rPr>
          <w:fldChar w:fldCharType="separate"/>
        </w:r>
        <w:r w:rsidR="007D22F7">
          <w:rPr>
            <w:webHidden/>
          </w:rPr>
          <w:t>8</w:t>
        </w:r>
        <w:r w:rsidR="00CF15B4">
          <w:rPr>
            <w:webHidden/>
          </w:rPr>
          <w:fldChar w:fldCharType="end"/>
        </w:r>
      </w:hyperlink>
    </w:p>
    <w:p w14:paraId="38DB93F9" w14:textId="4FDEF480" w:rsidR="00CF15B4" w:rsidRDefault="002C41C8">
      <w:pPr>
        <w:pStyle w:val="TOC3"/>
        <w:rPr>
          <w:rFonts w:asciiTheme="minorHAnsi" w:eastAsiaTheme="minorEastAsia" w:hAnsiTheme="minorHAnsi" w:cstheme="minorBidi"/>
          <w:bCs w:val="0"/>
          <w:sz w:val="22"/>
          <w:szCs w:val="22"/>
          <w:lang w:val="en-US"/>
        </w:rPr>
      </w:pPr>
      <w:hyperlink w:anchor="_Toc181721358" w:history="1">
        <w:r w:rsidR="00CF15B4" w:rsidRPr="00390A9A">
          <w:rPr>
            <w:rStyle w:val="Hyperlink"/>
            <w:b/>
            <w:lang w:val="en-GB"/>
          </w:rPr>
          <w:t>20.</w:t>
        </w:r>
        <w:r w:rsidR="00CF15B4">
          <w:rPr>
            <w:rFonts w:asciiTheme="minorHAnsi" w:eastAsiaTheme="minorEastAsia" w:hAnsiTheme="minorHAnsi" w:cstheme="minorBidi"/>
            <w:bCs w:val="0"/>
            <w:sz w:val="22"/>
            <w:szCs w:val="22"/>
            <w:lang w:val="en-US"/>
          </w:rPr>
          <w:tab/>
        </w:r>
        <w:r w:rsidR="00CF15B4" w:rsidRPr="00390A9A">
          <w:rPr>
            <w:rStyle w:val="Hyperlink"/>
            <w:b/>
          </w:rPr>
          <w:t>Issuance of Application Document</w:t>
        </w:r>
        <w:r w:rsidR="00CF15B4">
          <w:rPr>
            <w:webHidden/>
          </w:rPr>
          <w:tab/>
        </w:r>
        <w:r w:rsidR="00CF15B4">
          <w:rPr>
            <w:webHidden/>
          </w:rPr>
          <w:fldChar w:fldCharType="begin"/>
        </w:r>
        <w:r w:rsidR="00CF15B4">
          <w:rPr>
            <w:webHidden/>
          </w:rPr>
          <w:instrText xml:space="preserve"> PAGEREF _Toc181721358 \h </w:instrText>
        </w:r>
        <w:r w:rsidR="00CF15B4">
          <w:rPr>
            <w:webHidden/>
          </w:rPr>
        </w:r>
        <w:r w:rsidR="00CF15B4">
          <w:rPr>
            <w:webHidden/>
          </w:rPr>
          <w:fldChar w:fldCharType="separate"/>
        </w:r>
        <w:r w:rsidR="007D22F7">
          <w:rPr>
            <w:webHidden/>
          </w:rPr>
          <w:t>8</w:t>
        </w:r>
        <w:r w:rsidR="00CF15B4">
          <w:rPr>
            <w:webHidden/>
          </w:rPr>
          <w:fldChar w:fldCharType="end"/>
        </w:r>
      </w:hyperlink>
    </w:p>
    <w:p w14:paraId="5AC87978" w14:textId="14FE61AF" w:rsidR="00CF15B4" w:rsidRDefault="002C41C8">
      <w:pPr>
        <w:pStyle w:val="TOC3"/>
        <w:rPr>
          <w:rFonts w:asciiTheme="minorHAnsi" w:eastAsiaTheme="minorEastAsia" w:hAnsiTheme="minorHAnsi" w:cstheme="minorBidi"/>
          <w:bCs w:val="0"/>
          <w:sz w:val="22"/>
          <w:szCs w:val="22"/>
          <w:lang w:val="en-US"/>
        </w:rPr>
      </w:pPr>
      <w:hyperlink w:anchor="_Toc181721359" w:history="1">
        <w:r w:rsidR="00CF15B4" w:rsidRPr="00390A9A">
          <w:rPr>
            <w:rStyle w:val="Hyperlink"/>
            <w:b/>
            <w:lang w:val="en-GB"/>
          </w:rPr>
          <w:t>21.</w:t>
        </w:r>
        <w:r w:rsidR="00CF15B4">
          <w:rPr>
            <w:rFonts w:asciiTheme="minorHAnsi" w:eastAsiaTheme="minorEastAsia" w:hAnsiTheme="minorHAnsi" w:cstheme="minorBidi"/>
            <w:bCs w:val="0"/>
            <w:sz w:val="22"/>
            <w:szCs w:val="22"/>
            <w:lang w:val="en-US"/>
          </w:rPr>
          <w:tab/>
        </w:r>
        <w:r w:rsidR="00CF15B4" w:rsidRPr="00390A9A">
          <w:rPr>
            <w:rStyle w:val="Hyperlink"/>
            <w:b/>
          </w:rPr>
          <w:t>Language of Application</w:t>
        </w:r>
        <w:r w:rsidR="00CF15B4">
          <w:rPr>
            <w:webHidden/>
          </w:rPr>
          <w:tab/>
        </w:r>
        <w:r w:rsidR="00CF15B4">
          <w:rPr>
            <w:webHidden/>
          </w:rPr>
          <w:fldChar w:fldCharType="begin"/>
        </w:r>
        <w:r w:rsidR="00CF15B4">
          <w:rPr>
            <w:webHidden/>
          </w:rPr>
          <w:instrText xml:space="preserve"> PAGEREF _Toc181721359 \h </w:instrText>
        </w:r>
        <w:r w:rsidR="00CF15B4">
          <w:rPr>
            <w:webHidden/>
          </w:rPr>
        </w:r>
        <w:r w:rsidR="00CF15B4">
          <w:rPr>
            <w:webHidden/>
          </w:rPr>
          <w:fldChar w:fldCharType="separate"/>
        </w:r>
        <w:r w:rsidR="007D22F7">
          <w:rPr>
            <w:webHidden/>
          </w:rPr>
          <w:t>8</w:t>
        </w:r>
        <w:r w:rsidR="00CF15B4">
          <w:rPr>
            <w:webHidden/>
          </w:rPr>
          <w:fldChar w:fldCharType="end"/>
        </w:r>
      </w:hyperlink>
    </w:p>
    <w:p w14:paraId="57E8CB68" w14:textId="67FFE329" w:rsidR="00CF15B4" w:rsidRDefault="002C41C8">
      <w:pPr>
        <w:pStyle w:val="TOC3"/>
        <w:rPr>
          <w:rFonts w:asciiTheme="minorHAnsi" w:eastAsiaTheme="minorEastAsia" w:hAnsiTheme="minorHAnsi" w:cstheme="minorBidi"/>
          <w:bCs w:val="0"/>
          <w:sz w:val="22"/>
          <w:szCs w:val="22"/>
          <w:lang w:val="en-US"/>
        </w:rPr>
      </w:pPr>
      <w:hyperlink w:anchor="_Toc181721360" w:history="1">
        <w:r w:rsidR="00CF15B4" w:rsidRPr="00390A9A">
          <w:rPr>
            <w:rStyle w:val="Hyperlink"/>
            <w:b/>
            <w:spacing w:val="-20"/>
          </w:rPr>
          <w:t>22.</w:t>
        </w:r>
        <w:r w:rsidR="00CF15B4">
          <w:rPr>
            <w:rFonts w:asciiTheme="minorHAnsi" w:eastAsiaTheme="minorEastAsia" w:hAnsiTheme="minorHAnsi" w:cstheme="minorBidi"/>
            <w:bCs w:val="0"/>
            <w:sz w:val="22"/>
            <w:szCs w:val="22"/>
            <w:lang w:val="en-US"/>
          </w:rPr>
          <w:tab/>
        </w:r>
        <w:r w:rsidR="00CF15B4" w:rsidRPr="00390A9A">
          <w:rPr>
            <w:rStyle w:val="Hyperlink"/>
            <w:b/>
          </w:rPr>
          <w:t>Contents of Application</w:t>
        </w:r>
        <w:r w:rsidR="00CF15B4">
          <w:rPr>
            <w:webHidden/>
          </w:rPr>
          <w:tab/>
        </w:r>
        <w:r w:rsidR="00CF15B4">
          <w:rPr>
            <w:webHidden/>
          </w:rPr>
          <w:fldChar w:fldCharType="begin"/>
        </w:r>
        <w:r w:rsidR="00CF15B4">
          <w:rPr>
            <w:webHidden/>
          </w:rPr>
          <w:instrText xml:space="preserve"> PAGEREF _Toc181721360 \h </w:instrText>
        </w:r>
        <w:r w:rsidR="00CF15B4">
          <w:rPr>
            <w:webHidden/>
          </w:rPr>
        </w:r>
        <w:r w:rsidR="00CF15B4">
          <w:rPr>
            <w:webHidden/>
          </w:rPr>
          <w:fldChar w:fldCharType="separate"/>
        </w:r>
        <w:r w:rsidR="007D22F7">
          <w:rPr>
            <w:webHidden/>
          </w:rPr>
          <w:t>9</w:t>
        </w:r>
        <w:r w:rsidR="00CF15B4">
          <w:rPr>
            <w:webHidden/>
          </w:rPr>
          <w:fldChar w:fldCharType="end"/>
        </w:r>
      </w:hyperlink>
    </w:p>
    <w:p w14:paraId="18D03451" w14:textId="3403EACC" w:rsidR="00CF15B4" w:rsidRDefault="002C41C8">
      <w:pPr>
        <w:pStyle w:val="TOC3"/>
        <w:rPr>
          <w:rFonts w:asciiTheme="minorHAnsi" w:eastAsiaTheme="minorEastAsia" w:hAnsiTheme="minorHAnsi" w:cstheme="minorBidi"/>
          <w:bCs w:val="0"/>
          <w:sz w:val="22"/>
          <w:szCs w:val="22"/>
          <w:lang w:val="en-US"/>
        </w:rPr>
      </w:pPr>
      <w:hyperlink w:anchor="_Toc181721361" w:history="1">
        <w:r w:rsidR="00CF15B4" w:rsidRPr="00390A9A">
          <w:rPr>
            <w:rStyle w:val="Hyperlink"/>
            <w:b/>
          </w:rPr>
          <w:t>23.</w:t>
        </w:r>
        <w:r w:rsidR="00CF15B4">
          <w:rPr>
            <w:rFonts w:asciiTheme="minorHAnsi" w:eastAsiaTheme="minorEastAsia" w:hAnsiTheme="minorHAnsi" w:cstheme="minorBidi"/>
            <w:bCs w:val="0"/>
            <w:sz w:val="22"/>
            <w:szCs w:val="22"/>
            <w:lang w:val="en-US"/>
          </w:rPr>
          <w:tab/>
        </w:r>
        <w:r w:rsidR="00CF15B4" w:rsidRPr="00390A9A">
          <w:rPr>
            <w:rStyle w:val="Hyperlink"/>
            <w:b/>
          </w:rPr>
          <w:t>Documents Establishing Qualifications of the Applicant</w:t>
        </w:r>
        <w:r w:rsidR="00CF15B4">
          <w:rPr>
            <w:webHidden/>
          </w:rPr>
          <w:tab/>
        </w:r>
        <w:r w:rsidR="00CF15B4">
          <w:rPr>
            <w:webHidden/>
          </w:rPr>
          <w:fldChar w:fldCharType="begin"/>
        </w:r>
        <w:r w:rsidR="00CF15B4">
          <w:rPr>
            <w:webHidden/>
          </w:rPr>
          <w:instrText xml:space="preserve"> PAGEREF _Toc181721361 \h </w:instrText>
        </w:r>
        <w:r w:rsidR="00CF15B4">
          <w:rPr>
            <w:webHidden/>
          </w:rPr>
        </w:r>
        <w:r w:rsidR="00CF15B4">
          <w:rPr>
            <w:webHidden/>
          </w:rPr>
          <w:fldChar w:fldCharType="separate"/>
        </w:r>
        <w:r w:rsidR="007D22F7">
          <w:rPr>
            <w:webHidden/>
          </w:rPr>
          <w:t>10</w:t>
        </w:r>
        <w:r w:rsidR="00CF15B4">
          <w:rPr>
            <w:webHidden/>
          </w:rPr>
          <w:fldChar w:fldCharType="end"/>
        </w:r>
      </w:hyperlink>
    </w:p>
    <w:p w14:paraId="0673D19C" w14:textId="384147E8" w:rsidR="00CF15B4" w:rsidRDefault="002C41C8">
      <w:pPr>
        <w:pStyle w:val="TOC3"/>
        <w:rPr>
          <w:rFonts w:asciiTheme="minorHAnsi" w:eastAsiaTheme="minorEastAsia" w:hAnsiTheme="minorHAnsi" w:cstheme="minorBidi"/>
          <w:bCs w:val="0"/>
          <w:sz w:val="22"/>
          <w:szCs w:val="22"/>
          <w:lang w:val="en-US"/>
        </w:rPr>
      </w:pPr>
      <w:hyperlink w:anchor="_Toc181721362" w:history="1">
        <w:r w:rsidR="00CF15B4" w:rsidRPr="00390A9A">
          <w:rPr>
            <w:rStyle w:val="Hyperlink"/>
            <w:b/>
          </w:rPr>
          <w:t>24.</w:t>
        </w:r>
        <w:r w:rsidR="00CF15B4">
          <w:rPr>
            <w:rFonts w:asciiTheme="minorHAnsi" w:eastAsiaTheme="minorEastAsia" w:hAnsiTheme="minorHAnsi" w:cstheme="minorBidi"/>
            <w:bCs w:val="0"/>
            <w:sz w:val="22"/>
            <w:szCs w:val="22"/>
            <w:lang w:val="en-US"/>
          </w:rPr>
          <w:tab/>
        </w:r>
        <w:r w:rsidR="00CF15B4" w:rsidRPr="00390A9A">
          <w:rPr>
            <w:rStyle w:val="Hyperlink"/>
            <w:b/>
          </w:rPr>
          <w:t>Validity Period of Application</w:t>
        </w:r>
        <w:r w:rsidR="00CF15B4">
          <w:rPr>
            <w:webHidden/>
          </w:rPr>
          <w:tab/>
        </w:r>
        <w:r w:rsidR="00CF15B4">
          <w:rPr>
            <w:webHidden/>
          </w:rPr>
          <w:fldChar w:fldCharType="begin"/>
        </w:r>
        <w:r w:rsidR="00CF15B4">
          <w:rPr>
            <w:webHidden/>
          </w:rPr>
          <w:instrText xml:space="preserve"> PAGEREF _Toc181721362 \h </w:instrText>
        </w:r>
        <w:r w:rsidR="00CF15B4">
          <w:rPr>
            <w:webHidden/>
          </w:rPr>
        </w:r>
        <w:r w:rsidR="00CF15B4">
          <w:rPr>
            <w:webHidden/>
          </w:rPr>
          <w:fldChar w:fldCharType="separate"/>
        </w:r>
        <w:r w:rsidR="007D22F7">
          <w:rPr>
            <w:webHidden/>
          </w:rPr>
          <w:t>10</w:t>
        </w:r>
        <w:r w:rsidR="00CF15B4">
          <w:rPr>
            <w:webHidden/>
          </w:rPr>
          <w:fldChar w:fldCharType="end"/>
        </w:r>
      </w:hyperlink>
    </w:p>
    <w:p w14:paraId="243CFA68" w14:textId="5E89C974" w:rsidR="00CF15B4" w:rsidRDefault="002C41C8">
      <w:pPr>
        <w:pStyle w:val="TOC3"/>
        <w:rPr>
          <w:rFonts w:asciiTheme="minorHAnsi" w:eastAsiaTheme="minorEastAsia" w:hAnsiTheme="minorHAnsi" w:cstheme="minorBidi"/>
          <w:bCs w:val="0"/>
          <w:sz w:val="22"/>
          <w:szCs w:val="22"/>
          <w:lang w:val="en-US"/>
        </w:rPr>
      </w:pPr>
      <w:hyperlink w:anchor="_Toc181721363" w:history="1">
        <w:r w:rsidR="00CF15B4" w:rsidRPr="00390A9A">
          <w:rPr>
            <w:rStyle w:val="Hyperlink"/>
            <w:b/>
          </w:rPr>
          <w:t>25.</w:t>
        </w:r>
        <w:r w:rsidR="00CF15B4">
          <w:rPr>
            <w:rFonts w:asciiTheme="minorHAnsi" w:eastAsiaTheme="minorEastAsia" w:hAnsiTheme="minorHAnsi" w:cstheme="minorBidi"/>
            <w:bCs w:val="0"/>
            <w:sz w:val="22"/>
            <w:szCs w:val="22"/>
            <w:lang w:val="en-US"/>
          </w:rPr>
          <w:tab/>
        </w:r>
        <w:r w:rsidR="00CF15B4" w:rsidRPr="00390A9A">
          <w:rPr>
            <w:rStyle w:val="Hyperlink"/>
            <w:b/>
          </w:rPr>
          <w:t>Extension of Application Validity</w:t>
        </w:r>
        <w:r w:rsidR="00CF15B4">
          <w:rPr>
            <w:webHidden/>
          </w:rPr>
          <w:tab/>
        </w:r>
        <w:r w:rsidR="00CF15B4">
          <w:rPr>
            <w:webHidden/>
          </w:rPr>
          <w:fldChar w:fldCharType="begin"/>
        </w:r>
        <w:r w:rsidR="00CF15B4">
          <w:rPr>
            <w:webHidden/>
          </w:rPr>
          <w:instrText xml:space="preserve"> PAGEREF _Toc181721363 \h </w:instrText>
        </w:r>
        <w:r w:rsidR="00CF15B4">
          <w:rPr>
            <w:webHidden/>
          </w:rPr>
        </w:r>
        <w:r w:rsidR="00CF15B4">
          <w:rPr>
            <w:webHidden/>
          </w:rPr>
          <w:fldChar w:fldCharType="separate"/>
        </w:r>
        <w:r w:rsidR="007D22F7">
          <w:rPr>
            <w:webHidden/>
          </w:rPr>
          <w:t>10</w:t>
        </w:r>
        <w:r w:rsidR="00CF15B4">
          <w:rPr>
            <w:webHidden/>
          </w:rPr>
          <w:fldChar w:fldCharType="end"/>
        </w:r>
      </w:hyperlink>
    </w:p>
    <w:p w14:paraId="525F2C1D" w14:textId="611E39D5" w:rsidR="00CF15B4" w:rsidRDefault="002C41C8">
      <w:pPr>
        <w:pStyle w:val="TOC2"/>
        <w:rPr>
          <w:rFonts w:asciiTheme="minorHAnsi" w:eastAsiaTheme="minorEastAsia" w:hAnsiTheme="minorHAnsi" w:cstheme="minorBidi"/>
          <w:b w:val="0"/>
          <w:bCs w:val="0"/>
          <w:szCs w:val="22"/>
          <w:lang w:val="en-US"/>
        </w:rPr>
      </w:pPr>
      <w:hyperlink w:anchor="_Toc181721364" w:history="1">
        <w:r w:rsidR="00CF15B4" w:rsidRPr="00390A9A">
          <w:rPr>
            <w:rStyle w:val="Hyperlink"/>
          </w:rPr>
          <w:t>E.</w:t>
        </w:r>
        <w:r w:rsidR="00CF15B4">
          <w:rPr>
            <w:rFonts w:asciiTheme="minorHAnsi" w:eastAsiaTheme="minorEastAsia" w:hAnsiTheme="minorHAnsi" w:cstheme="minorBidi"/>
            <w:b w:val="0"/>
            <w:bCs w:val="0"/>
            <w:szCs w:val="22"/>
            <w:lang w:val="en-US"/>
          </w:rPr>
          <w:tab/>
        </w:r>
        <w:r w:rsidR="00CF15B4" w:rsidRPr="00390A9A">
          <w:rPr>
            <w:rStyle w:val="Hyperlink"/>
          </w:rPr>
          <w:t>Application Submission</w:t>
        </w:r>
        <w:r w:rsidR="00CF15B4">
          <w:rPr>
            <w:webHidden/>
          </w:rPr>
          <w:tab/>
        </w:r>
        <w:r w:rsidR="00CF15B4">
          <w:rPr>
            <w:webHidden/>
          </w:rPr>
          <w:fldChar w:fldCharType="begin"/>
        </w:r>
        <w:r w:rsidR="00CF15B4">
          <w:rPr>
            <w:webHidden/>
          </w:rPr>
          <w:instrText xml:space="preserve"> PAGEREF _Toc181721364 \h </w:instrText>
        </w:r>
        <w:r w:rsidR="00CF15B4">
          <w:rPr>
            <w:webHidden/>
          </w:rPr>
        </w:r>
        <w:r w:rsidR="00CF15B4">
          <w:rPr>
            <w:webHidden/>
          </w:rPr>
          <w:fldChar w:fldCharType="separate"/>
        </w:r>
        <w:r w:rsidR="007D22F7">
          <w:rPr>
            <w:webHidden/>
          </w:rPr>
          <w:t>11</w:t>
        </w:r>
        <w:r w:rsidR="00CF15B4">
          <w:rPr>
            <w:webHidden/>
          </w:rPr>
          <w:fldChar w:fldCharType="end"/>
        </w:r>
      </w:hyperlink>
    </w:p>
    <w:p w14:paraId="282C478D" w14:textId="37160BA3" w:rsidR="00CF15B4" w:rsidRDefault="002C41C8">
      <w:pPr>
        <w:pStyle w:val="TOC3"/>
        <w:rPr>
          <w:rFonts w:asciiTheme="minorHAnsi" w:eastAsiaTheme="minorEastAsia" w:hAnsiTheme="minorHAnsi" w:cstheme="minorBidi"/>
          <w:bCs w:val="0"/>
          <w:sz w:val="22"/>
          <w:szCs w:val="22"/>
          <w:lang w:val="en-US"/>
        </w:rPr>
      </w:pPr>
      <w:hyperlink w:anchor="_Toc181721365" w:history="1">
        <w:r w:rsidR="00CF15B4" w:rsidRPr="00390A9A">
          <w:rPr>
            <w:rStyle w:val="Hyperlink"/>
            <w:b/>
          </w:rPr>
          <w:t>26.</w:t>
        </w:r>
        <w:r w:rsidR="00CF15B4">
          <w:rPr>
            <w:rFonts w:asciiTheme="minorHAnsi" w:eastAsiaTheme="minorEastAsia" w:hAnsiTheme="minorHAnsi" w:cstheme="minorBidi"/>
            <w:bCs w:val="0"/>
            <w:sz w:val="22"/>
            <w:szCs w:val="22"/>
            <w:lang w:val="en-US"/>
          </w:rPr>
          <w:tab/>
        </w:r>
        <w:r w:rsidR="00CF15B4" w:rsidRPr="00390A9A">
          <w:rPr>
            <w:rStyle w:val="Hyperlink"/>
            <w:b/>
          </w:rPr>
          <w:t>Submission of Application</w:t>
        </w:r>
        <w:r w:rsidR="00CF15B4">
          <w:rPr>
            <w:webHidden/>
          </w:rPr>
          <w:tab/>
        </w:r>
        <w:r w:rsidR="00CF15B4">
          <w:rPr>
            <w:webHidden/>
          </w:rPr>
          <w:fldChar w:fldCharType="begin"/>
        </w:r>
        <w:r w:rsidR="00CF15B4">
          <w:rPr>
            <w:webHidden/>
          </w:rPr>
          <w:instrText xml:space="preserve"> PAGEREF _Toc181721365 \h </w:instrText>
        </w:r>
        <w:r w:rsidR="00CF15B4">
          <w:rPr>
            <w:webHidden/>
          </w:rPr>
        </w:r>
        <w:r w:rsidR="00CF15B4">
          <w:rPr>
            <w:webHidden/>
          </w:rPr>
          <w:fldChar w:fldCharType="separate"/>
        </w:r>
        <w:r w:rsidR="007D22F7">
          <w:rPr>
            <w:webHidden/>
          </w:rPr>
          <w:t>11</w:t>
        </w:r>
        <w:r w:rsidR="00CF15B4">
          <w:rPr>
            <w:webHidden/>
          </w:rPr>
          <w:fldChar w:fldCharType="end"/>
        </w:r>
      </w:hyperlink>
    </w:p>
    <w:p w14:paraId="45C1BF18" w14:textId="3B8B9904" w:rsidR="00CF15B4" w:rsidRDefault="002C41C8">
      <w:pPr>
        <w:pStyle w:val="TOC3"/>
        <w:rPr>
          <w:rFonts w:asciiTheme="minorHAnsi" w:eastAsiaTheme="minorEastAsia" w:hAnsiTheme="minorHAnsi" w:cstheme="minorBidi"/>
          <w:bCs w:val="0"/>
          <w:sz w:val="22"/>
          <w:szCs w:val="22"/>
          <w:lang w:val="en-US"/>
        </w:rPr>
      </w:pPr>
      <w:hyperlink w:anchor="_Toc181721366" w:history="1">
        <w:r w:rsidR="00CF15B4" w:rsidRPr="00390A9A">
          <w:rPr>
            <w:rStyle w:val="Hyperlink"/>
            <w:b/>
          </w:rPr>
          <w:t>27.</w:t>
        </w:r>
        <w:r w:rsidR="00CF15B4">
          <w:rPr>
            <w:rFonts w:asciiTheme="minorHAnsi" w:eastAsiaTheme="minorEastAsia" w:hAnsiTheme="minorHAnsi" w:cstheme="minorBidi"/>
            <w:bCs w:val="0"/>
            <w:sz w:val="22"/>
            <w:szCs w:val="22"/>
            <w:lang w:val="en-US"/>
          </w:rPr>
          <w:tab/>
        </w:r>
        <w:r w:rsidR="00CF15B4" w:rsidRPr="00390A9A">
          <w:rPr>
            <w:rStyle w:val="Hyperlink"/>
            <w:b/>
          </w:rPr>
          <w:t>Deadline for Submission of Applications</w:t>
        </w:r>
        <w:r w:rsidR="00CF15B4">
          <w:rPr>
            <w:webHidden/>
          </w:rPr>
          <w:tab/>
        </w:r>
        <w:r w:rsidR="00CF15B4">
          <w:rPr>
            <w:webHidden/>
          </w:rPr>
          <w:fldChar w:fldCharType="begin"/>
        </w:r>
        <w:r w:rsidR="00CF15B4">
          <w:rPr>
            <w:webHidden/>
          </w:rPr>
          <w:instrText xml:space="preserve"> PAGEREF _Toc181721366 \h </w:instrText>
        </w:r>
        <w:r w:rsidR="00CF15B4">
          <w:rPr>
            <w:webHidden/>
          </w:rPr>
        </w:r>
        <w:r w:rsidR="00CF15B4">
          <w:rPr>
            <w:webHidden/>
          </w:rPr>
          <w:fldChar w:fldCharType="separate"/>
        </w:r>
        <w:r w:rsidR="007D22F7">
          <w:rPr>
            <w:webHidden/>
          </w:rPr>
          <w:t>11</w:t>
        </w:r>
        <w:r w:rsidR="00CF15B4">
          <w:rPr>
            <w:webHidden/>
          </w:rPr>
          <w:fldChar w:fldCharType="end"/>
        </w:r>
      </w:hyperlink>
    </w:p>
    <w:p w14:paraId="34CCD183" w14:textId="66C7E977" w:rsidR="00CF15B4" w:rsidRDefault="002C41C8">
      <w:pPr>
        <w:pStyle w:val="TOC3"/>
        <w:rPr>
          <w:rFonts w:asciiTheme="minorHAnsi" w:eastAsiaTheme="minorEastAsia" w:hAnsiTheme="minorHAnsi" w:cstheme="minorBidi"/>
          <w:bCs w:val="0"/>
          <w:sz w:val="22"/>
          <w:szCs w:val="22"/>
          <w:lang w:val="en-US"/>
        </w:rPr>
      </w:pPr>
      <w:hyperlink w:anchor="_Toc181721367" w:history="1">
        <w:r w:rsidR="00CF15B4" w:rsidRPr="00390A9A">
          <w:rPr>
            <w:rStyle w:val="Hyperlink"/>
            <w:b/>
          </w:rPr>
          <w:t>28.</w:t>
        </w:r>
        <w:r w:rsidR="00CF15B4">
          <w:rPr>
            <w:rFonts w:asciiTheme="minorHAnsi" w:eastAsiaTheme="minorEastAsia" w:hAnsiTheme="minorHAnsi" w:cstheme="minorBidi"/>
            <w:bCs w:val="0"/>
            <w:sz w:val="22"/>
            <w:szCs w:val="22"/>
            <w:lang w:val="en-US"/>
          </w:rPr>
          <w:tab/>
        </w:r>
        <w:r w:rsidR="00CF15B4" w:rsidRPr="00390A9A">
          <w:rPr>
            <w:rStyle w:val="Hyperlink"/>
            <w:b/>
          </w:rPr>
          <w:t>Modification or Substitution or Withdrawal of Applications</w:t>
        </w:r>
        <w:r w:rsidR="00CF15B4">
          <w:rPr>
            <w:webHidden/>
          </w:rPr>
          <w:tab/>
        </w:r>
        <w:r w:rsidR="00CF15B4">
          <w:rPr>
            <w:webHidden/>
          </w:rPr>
          <w:fldChar w:fldCharType="begin"/>
        </w:r>
        <w:r w:rsidR="00CF15B4">
          <w:rPr>
            <w:webHidden/>
          </w:rPr>
          <w:instrText xml:space="preserve"> PAGEREF _Toc181721367 \h </w:instrText>
        </w:r>
        <w:r w:rsidR="00CF15B4">
          <w:rPr>
            <w:webHidden/>
          </w:rPr>
        </w:r>
        <w:r w:rsidR="00CF15B4">
          <w:rPr>
            <w:webHidden/>
          </w:rPr>
          <w:fldChar w:fldCharType="separate"/>
        </w:r>
        <w:r w:rsidR="007D22F7">
          <w:rPr>
            <w:webHidden/>
          </w:rPr>
          <w:t>11</w:t>
        </w:r>
        <w:r w:rsidR="00CF15B4">
          <w:rPr>
            <w:webHidden/>
          </w:rPr>
          <w:fldChar w:fldCharType="end"/>
        </w:r>
      </w:hyperlink>
    </w:p>
    <w:p w14:paraId="308E679B" w14:textId="28E151E5" w:rsidR="00CF15B4" w:rsidRDefault="002C41C8">
      <w:pPr>
        <w:pStyle w:val="TOC2"/>
        <w:rPr>
          <w:rFonts w:asciiTheme="minorHAnsi" w:eastAsiaTheme="minorEastAsia" w:hAnsiTheme="minorHAnsi" w:cstheme="minorBidi"/>
          <w:b w:val="0"/>
          <w:bCs w:val="0"/>
          <w:szCs w:val="22"/>
          <w:lang w:val="en-US"/>
        </w:rPr>
      </w:pPr>
      <w:hyperlink w:anchor="_Toc181721368" w:history="1">
        <w:r w:rsidR="00CF15B4" w:rsidRPr="00390A9A">
          <w:rPr>
            <w:rStyle w:val="Hyperlink"/>
          </w:rPr>
          <w:t>F.</w:t>
        </w:r>
        <w:r w:rsidR="00CF15B4">
          <w:rPr>
            <w:rFonts w:asciiTheme="minorHAnsi" w:eastAsiaTheme="minorEastAsia" w:hAnsiTheme="minorHAnsi" w:cstheme="minorBidi"/>
            <w:b w:val="0"/>
            <w:bCs w:val="0"/>
            <w:szCs w:val="22"/>
            <w:lang w:val="en-US"/>
          </w:rPr>
          <w:tab/>
        </w:r>
        <w:r w:rsidR="00CF15B4" w:rsidRPr="00390A9A">
          <w:rPr>
            <w:rStyle w:val="Hyperlink"/>
          </w:rPr>
          <w:t>Application Evaluation</w:t>
        </w:r>
        <w:r w:rsidR="00CF15B4">
          <w:rPr>
            <w:webHidden/>
          </w:rPr>
          <w:tab/>
        </w:r>
        <w:r w:rsidR="00CF15B4">
          <w:rPr>
            <w:webHidden/>
          </w:rPr>
          <w:fldChar w:fldCharType="begin"/>
        </w:r>
        <w:r w:rsidR="00CF15B4">
          <w:rPr>
            <w:webHidden/>
          </w:rPr>
          <w:instrText xml:space="preserve"> PAGEREF _Toc181721368 \h </w:instrText>
        </w:r>
        <w:r w:rsidR="00CF15B4">
          <w:rPr>
            <w:webHidden/>
          </w:rPr>
        </w:r>
        <w:r w:rsidR="00CF15B4">
          <w:rPr>
            <w:webHidden/>
          </w:rPr>
          <w:fldChar w:fldCharType="separate"/>
        </w:r>
        <w:r w:rsidR="007D22F7">
          <w:rPr>
            <w:webHidden/>
          </w:rPr>
          <w:t>12</w:t>
        </w:r>
        <w:r w:rsidR="00CF15B4">
          <w:rPr>
            <w:webHidden/>
          </w:rPr>
          <w:fldChar w:fldCharType="end"/>
        </w:r>
      </w:hyperlink>
    </w:p>
    <w:p w14:paraId="6229770E" w14:textId="5B8A851D" w:rsidR="00CF15B4" w:rsidRDefault="002C41C8">
      <w:pPr>
        <w:pStyle w:val="TOC3"/>
        <w:rPr>
          <w:rFonts w:asciiTheme="minorHAnsi" w:eastAsiaTheme="minorEastAsia" w:hAnsiTheme="minorHAnsi" w:cstheme="minorBidi"/>
          <w:bCs w:val="0"/>
          <w:sz w:val="22"/>
          <w:szCs w:val="22"/>
          <w:lang w:val="en-US"/>
        </w:rPr>
      </w:pPr>
      <w:hyperlink w:anchor="_Toc181721369" w:history="1">
        <w:r w:rsidR="00CF15B4" w:rsidRPr="00390A9A">
          <w:rPr>
            <w:rStyle w:val="Hyperlink"/>
            <w:b/>
          </w:rPr>
          <w:t>29.</w:t>
        </w:r>
        <w:r w:rsidR="00CF15B4">
          <w:rPr>
            <w:rFonts w:asciiTheme="minorHAnsi" w:eastAsiaTheme="minorEastAsia" w:hAnsiTheme="minorHAnsi" w:cstheme="minorBidi"/>
            <w:bCs w:val="0"/>
            <w:sz w:val="22"/>
            <w:szCs w:val="22"/>
            <w:lang w:val="en-US"/>
          </w:rPr>
          <w:tab/>
        </w:r>
        <w:r w:rsidR="00CF15B4" w:rsidRPr="00390A9A">
          <w:rPr>
            <w:rStyle w:val="Hyperlink"/>
            <w:b/>
          </w:rPr>
          <w:t>Evaluation of Applications</w:t>
        </w:r>
        <w:r w:rsidR="00CF15B4">
          <w:rPr>
            <w:webHidden/>
          </w:rPr>
          <w:tab/>
        </w:r>
        <w:r w:rsidR="00CF15B4">
          <w:rPr>
            <w:webHidden/>
          </w:rPr>
          <w:fldChar w:fldCharType="begin"/>
        </w:r>
        <w:r w:rsidR="00CF15B4">
          <w:rPr>
            <w:webHidden/>
          </w:rPr>
          <w:instrText xml:space="preserve"> PAGEREF _Toc181721369 \h </w:instrText>
        </w:r>
        <w:r w:rsidR="00CF15B4">
          <w:rPr>
            <w:webHidden/>
          </w:rPr>
        </w:r>
        <w:r w:rsidR="00CF15B4">
          <w:rPr>
            <w:webHidden/>
          </w:rPr>
          <w:fldChar w:fldCharType="separate"/>
        </w:r>
        <w:r w:rsidR="007D22F7">
          <w:rPr>
            <w:webHidden/>
          </w:rPr>
          <w:t>12</w:t>
        </w:r>
        <w:r w:rsidR="00CF15B4">
          <w:rPr>
            <w:webHidden/>
          </w:rPr>
          <w:fldChar w:fldCharType="end"/>
        </w:r>
      </w:hyperlink>
    </w:p>
    <w:p w14:paraId="6BC93471" w14:textId="5D2CC65F" w:rsidR="00CF15B4" w:rsidRDefault="002C41C8">
      <w:pPr>
        <w:pStyle w:val="TOC3"/>
        <w:rPr>
          <w:rFonts w:asciiTheme="minorHAnsi" w:eastAsiaTheme="minorEastAsia" w:hAnsiTheme="minorHAnsi" w:cstheme="minorBidi"/>
          <w:bCs w:val="0"/>
          <w:sz w:val="22"/>
          <w:szCs w:val="22"/>
          <w:lang w:val="en-US"/>
        </w:rPr>
      </w:pPr>
      <w:hyperlink w:anchor="_Toc181721370" w:history="1">
        <w:r w:rsidR="00CF15B4" w:rsidRPr="00390A9A">
          <w:rPr>
            <w:rStyle w:val="Hyperlink"/>
            <w:b/>
          </w:rPr>
          <w:t>30.</w:t>
        </w:r>
        <w:r w:rsidR="00CF15B4">
          <w:rPr>
            <w:rFonts w:asciiTheme="minorHAnsi" w:eastAsiaTheme="minorEastAsia" w:hAnsiTheme="minorHAnsi" w:cstheme="minorBidi"/>
            <w:bCs w:val="0"/>
            <w:sz w:val="22"/>
            <w:szCs w:val="22"/>
            <w:lang w:val="en-US"/>
          </w:rPr>
          <w:tab/>
        </w:r>
        <w:r w:rsidR="00CF15B4" w:rsidRPr="00390A9A">
          <w:rPr>
            <w:rStyle w:val="Hyperlink"/>
            <w:b/>
          </w:rPr>
          <w:t>Evaluation process</w:t>
        </w:r>
        <w:r w:rsidR="00CF15B4">
          <w:rPr>
            <w:webHidden/>
          </w:rPr>
          <w:tab/>
        </w:r>
        <w:r w:rsidR="00CF15B4">
          <w:rPr>
            <w:webHidden/>
          </w:rPr>
          <w:fldChar w:fldCharType="begin"/>
        </w:r>
        <w:r w:rsidR="00CF15B4">
          <w:rPr>
            <w:webHidden/>
          </w:rPr>
          <w:instrText xml:space="preserve"> PAGEREF _Toc181721370 \h </w:instrText>
        </w:r>
        <w:r w:rsidR="00CF15B4">
          <w:rPr>
            <w:webHidden/>
          </w:rPr>
        </w:r>
        <w:r w:rsidR="00CF15B4">
          <w:rPr>
            <w:webHidden/>
          </w:rPr>
          <w:fldChar w:fldCharType="separate"/>
        </w:r>
        <w:r w:rsidR="007D22F7">
          <w:rPr>
            <w:webHidden/>
          </w:rPr>
          <w:t>12</w:t>
        </w:r>
        <w:r w:rsidR="00CF15B4">
          <w:rPr>
            <w:webHidden/>
          </w:rPr>
          <w:fldChar w:fldCharType="end"/>
        </w:r>
      </w:hyperlink>
    </w:p>
    <w:p w14:paraId="20EDC385" w14:textId="6D8A1453" w:rsidR="00CF15B4" w:rsidRDefault="002C41C8">
      <w:pPr>
        <w:pStyle w:val="TOC3"/>
        <w:rPr>
          <w:rFonts w:asciiTheme="minorHAnsi" w:eastAsiaTheme="minorEastAsia" w:hAnsiTheme="minorHAnsi" w:cstheme="minorBidi"/>
          <w:bCs w:val="0"/>
          <w:sz w:val="22"/>
          <w:szCs w:val="22"/>
          <w:lang w:val="en-US"/>
        </w:rPr>
      </w:pPr>
      <w:hyperlink w:anchor="_Toc181721371" w:history="1">
        <w:r w:rsidR="00CF15B4" w:rsidRPr="00390A9A">
          <w:rPr>
            <w:rStyle w:val="Hyperlink"/>
            <w:b/>
          </w:rPr>
          <w:t>29. Clarification on Application</w:t>
        </w:r>
        <w:r w:rsidR="00CF15B4">
          <w:rPr>
            <w:webHidden/>
          </w:rPr>
          <w:tab/>
        </w:r>
        <w:r w:rsidR="00CF15B4">
          <w:rPr>
            <w:webHidden/>
          </w:rPr>
          <w:fldChar w:fldCharType="begin"/>
        </w:r>
        <w:r w:rsidR="00CF15B4">
          <w:rPr>
            <w:webHidden/>
          </w:rPr>
          <w:instrText xml:space="preserve"> PAGEREF _Toc181721371 \h </w:instrText>
        </w:r>
        <w:r w:rsidR="00CF15B4">
          <w:rPr>
            <w:webHidden/>
          </w:rPr>
        </w:r>
        <w:r w:rsidR="00CF15B4">
          <w:rPr>
            <w:webHidden/>
          </w:rPr>
          <w:fldChar w:fldCharType="separate"/>
        </w:r>
        <w:r w:rsidR="007D22F7">
          <w:rPr>
            <w:webHidden/>
          </w:rPr>
          <w:t>12</w:t>
        </w:r>
        <w:r w:rsidR="00CF15B4">
          <w:rPr>
            <w:webHidden/>
          </w:rPr>
          <w:fldChar w:fldCharType="end"/>
        </w:r>
      </w:hyperlink>
    </w:p>
    <w:p w14:paraId="5C729184" w14:textId="16B0299F" w:rsidR="00CF15B4" w:rsidRDefault="002C41C8">
      <w:pPr>
        <w:pStyle w:val="TOC3"/>
        <w:rPr>
          <w:rFonts w:asciiTheme="minorHAnsi" w:eastAsiaTheme="minorEastAsia" w:hAnsiTheme="minorHAnsi" w:cstheme="minorBidi"/>
          <w:bCs w:val="0"/>
          <w:sz w:val="22"/>
          <w:szCs w:val="22"/>
          <w:lang w:val="en-US"/>
        </w:rPr>
      </w:pPr>
      <w:hyperlink w:anchor="_Toc181721372" w:history="1">
        <w:r w:rsidR="00CF15B4" w:rsidRPr="00390A9A">
          <w:rPr>
            <w:rStyle w:val="Hyperlink"/>
            <w:b/>
          </w:rPr>
          <w:t>30</w:t>
        </w:r>
        <w:r w:rsidR="00CF15B4">
          <w:rPr>
            <w:rFonts w:asciiTheme="minorHAnsi" w:eastAsiaTheme="minorEastAsia" w:hAnsiTheme="minorHAnsi" w:cstheme="minorBidi"/>
            <w:bCs w:val="0"/>
            <w:sz w:val="22"/>
            <w:szCs w:val="22"/>
            <w:lang w:val="en-US"/>
          </w:rPr>
          <w:tab/>
        </w:r>
        <w:r w:rsidR="00CF15B4" w:rsidRPr="00390A9A">
          <w:rPr>
            <w:rStyle w:val="Hyperlink"/>
            <w:b/>
          </w:rPr>
          <w:t>Restrictions on the Disclosure of Information Relating to the Procurement Process</w:t>
        </w:r>
        <w:r w:rsidR="00CF15B4">
          <w:rPr>
            <w:webHidden/>
          </w:rPr>
          <w:tab/>
        </w:r>
        <w:r w:rsidR="00CF15B4">
          <w:rPr>
            <w:webHidden/>
          </w:rPr>
          <w:fldChar w:fldCharType="begin"/>
        </w:r>
        <w:r w:rsidR="00CF15B4">
          <w:rPr>
            <w:webHidden/>
          </w:rPr>
          <w:instrText xml:space="preserve"> PAGEREF _Toc181721372 \h </w:instrText>
        </w:r>
        <w:r w:rsidR="00CF15B4">
          <w:rPr>
            <w:webHidden/>
          </w:rPr>
        </w:r>
        <w:r w:rsidR="00CF15B4">
          <w:rPr>
            <w:webHidden/>
          </w:rPr>
          <w:fldChar w:fldCharType="separate"/>
        </w:r>
        <w:r w:rsidR="007D22F7">
          <w:rPr>
            <w:webHidden/>
          </w:rPr>
          <w:t>12</w:t>
        </w:r>
        <w:r w:rsidR="00CF15B4">
          <w:rPr>
            <w:webHidden/>
          </w:rPr>
          <w:fldChar w:fldCharType="end"/>
        </w:r>
      </w:hyperlink>
    </w:p>
    <w:p w14:paraId="32456ABE" w14:textId="59C088E8" w:rsidR="00CF15B4" w:rsidRDefault="002C41C8">
      <w:pPr>
        <w:pStyle w:val="TOC3"/>
        <w:rPr>
          <w:rFonts w:asciiTheme="minorHAnsi" w:eastAsiaTheme="minorEastAsia" w:hAnsiTheme="minorHAnsi" w:cstheme="minorBidi"/>
          <w:bCs w:val="0"/>
          <w:sz w:val="22"/>
          <w:szCs w:val="22"/>
          <w:lang w:val="en-US"/>
        </w:rPr>
      </w:pPr>
      <w:hyperlink w:anchor="_Toc181721373" w:history="1">
        <w:r w:rsidR="00CF15B4" w:rsidRPr="00CF15B4">
          <w:rPr>
            <w:rStyle w:val="Hyperlink"/>
            <w:b/>
          </w:rPr>
          <w:t>31</w:t>
        </w:r>
        <w:r w:rsidR="00CF15B4">
          <w:rPr>
            <w:rFonts w:asciiTheme="minorHAnsi" w:eastAsiaTheme="minorEastAsia" w:hAnsiTheme="minorHAnsi" w:cstheme="minorBidi"/>
            <w:bCs w:val="0"/>
            <w:sz w:val="22"/>
            <w:szCs w:val="22"/>
            <w:lang w:val="en-US"/>
          </w:rPr>
          <w:tab/>
        </w:r>
        <w:r w:rsidR="00CF15B4" w:rsidRPr="00390A9A">
          <w:rPr>
            <w:rStyle w:val="Hyperlink"/>
            <w:b/>
          </w:rPr>
          <w:t>Rejection of All Applications</w:t>
        </w:r>
        <w:r w:rsidR="00CF15B4">
          <w:rPr>
            <w:webHidden/>
          </w:rPr>
          <w:tab/>
        </w:r>
        <w:r w:rsidR="00CF15B4">
          <w:rPr>
            <w:webHidden/>
          </w:rPr>
          <w:fldChar w:fldCharType="begin"/>
        </w:r>
        <w:r w:rsidR="00CF15B4">
          <w:rPr>
            <w:webHidden/>
          </w:rPr>
          <w:instrText xml:space="preserve"> PAGEREF _Toc181721373 \h </w:instrText>
        </w:r>
        <w:r w:rsidR="00CF15B4">
          <w:rPr>
            <w:webHidden/>
          </w:rPr>
        </w:r>
        <w:r w:rsidR="00CF15B4">
          <w:rPr>
            <w:webHidden/>
          </w:rPr>
          <w:fldChar w:fldCharType="separate"/>
        </w:r>
        <w:r w:rsidR="007D22F7">
          <w:rPr>
            <w:webHidden/>
          </w:rPr>
          <w:t>13</w:t>
        </w:r>
        <w:r w:rsidR="00CF15B4">
          <w:rPr>
            <w:webHidden/>
          </w:rPr>
          <w:fldChar w:fldCharType="end"/>
        </w:r>
      </w:hyperlink>
    </w:p>
    <w:p w14:paraId="2C1CC32E" w14:textId="24B77EA8" w:rsidR="00CF15B4" w:rsidRDefault="002C41C8">
      <w:pPr>
        <w:pStyle w:val="TOC3"/>
        <w:rPr>
          <w:rFonts w:asciiTheme="minorHAnsi" w:eastAsiaTheme="minorEastAsia" w:hAnsiTheme="minorHAnsi" w:cstheme="minorBidi"/>
          <w:bCs w:val="0"/>
          <w:sz w:val="22"/>
          <w:szCs w:val="22"/>
          <w:lang w:val="en-US"/>
        </w:rPr>
      </w:pPr>
      <w:hyperlink w:anchor="_Toc181721374" w:history="1">
        <w:r w:rsidR="00CF15B4" w:rsidRPr="00CF15B4">
          <w:rPr>
            <w:rStyle w:val="Hyperlink"/>
            <w:b/>
          </w:rPr>
          <w:t>32</w:t>
        </w:r>
        <w:r w:rsidR="00CF15B4">
          <w:rPr>
            <w:rFonts w:asciiTheme="minorHAnsi" w:eastAsiaTheme="minorEastAsia" w:hAnsiTheme="minorHAnsi" w:cstheme="minorBidi"/>
            <w:bCs w:val="0"/>
            <w:sz w:val="22"/>
            <w:szCs w:val="22"/>
            <w:lang w:val="en-US"/>
          </w:rPr>
          <w:tab/>
        </w:r>
        <w:r w:rsidR="00CF15B4" w:rsidRPr="00390A9A">
          <w:rPr>
            <w:rStyle w:val="Hyperlink"/>
            <w:b/>
          </w:rPr>
          <w:t>Informing Reasons for Rejection</w:t>
        </w:r>
        <w:r w:rsidR="00CF15B4">
          <w:rPr>
            <w:webHidden/>
          </w:rPr>
          <w:tab/>
        </w:r>
        <w:r w:rsidR="00CF15B4">
          <w:rPr>
            <w:webHidden/>
          </w:rPr>
          <w:fldChar w:fldCharType="begin"/>
        </w:r>
        <w:r w:rsidR="00CF15B4">
          <w:rPr>
            <w:webHidden/>
          </w:rPr>
          <w:instrText xml:space="preserve"> PAGEREF _Toc181721374 \h </w:instrText>
        </w:r>
        <w:r w:rsidR="00CF15B4">
          <w:rPr>
            <w:webHidden/>
          </w:rPr>
        </w:r>
        <w:r w:rsidR="00CF15B4">
          <w:rPr>
            <w:webHidden/>
          </w:rPr>
          <w:fldChar w:fldCharType="separate"/>
        </w:r>
        <w:r w:rsidR="007D22F7">
          <w:rPr>
            <w:webHidden/>
          </w:rPr>
          <w:t>13</w:t>
        </w:r>
        <w:r w:rsidR="00CF15B4">
          <w:rPr>
            <w:webHidden/>
          </w:rPr>
          <w:fldChar w:fldCharType="end"/>
        </w:r>
      </w:hyperlink>
    </w:p>
    <w:p w14:paraId="6678927A" w14:textId="66544E39" w:rsidR="00CF15B4" w:rsidRDefault="002C41C8">
      <w:pPr>
        <w:pStyle w:val="TOC2"/>
        <w:rPr>
          <w:rFonts w:asciiTheme="minorHAnsi" w:eastAsiaTheme="minorEastAsia" w:hAnsiTheme="minorHAnsi" w:cstheme="minorBidi"/>
          <w:b w:val="0"/>
          <w:bCs w:val="0"/>
          <w:szCs w:val="22"/>
          <w:lang w:val="en-US"/>
        </w:rPr>
      </w:pPr>
      <w:hyperlink w:anchor="_Toc181721375" w:history="1">
        <w:r w:rsidR="00CF15B4" w:rsidRPr="00390A9A">
          <w:rPr>
            <w:rStyle w:val="Hyperlink"/>
          </w:rPr>
          <w:t>G.</w:t>
        </w:r>
        <w:r w:rsidR="00CF15B4">
          <w:rPr>
            <w:rFonts w:asciiTheme="minorHAnsi" w:eastAsiaTheme="minorEastAsia" w:hAnsiTheme="minorHAnsi" w:cstheme="minorBidi"/>
            <w:b w:val="0"/>
            <w:bCs w:val="0"/>
            <w:szCs w:val="22"/>
            <w:lang w:val="en-US"/>
          </w:rPr>
          <w:tab/>
        </w:r>
        <w:r w:rsidR="00CF15B4" w:rsidRPr="00390A9A">
          <w:rPr>
            <w:rStyle w:val="Hyperlink"/>
          </w:rPr>
          <w:t>Notification of Enlistment</w:t>
        </w:r>
        <w:r w:rsidR="00CF15B4">
          <w:rPr>
            <w:webHidden/>
          </w:rPr>
          <w:tab/>
        </w:r>
        <w:r w:rsidR="00CF15B4">
          <w:rPr>
            <w:webHidden/>
          </w:rPr>
          <w:fldChar w:fldCharType="begin"/>
        </w:r>
        <w:r w:rsidR="00CF15B4">
          <w:rPr>
            <w:webHidden/>
          </w:rPr>
          <w:instrText xml:space="preserve"> PAGEREF _Toc181721375 \h </w:instrText>
        </w:r>
        <w:r w:rsidR="00CF15B4">
          <w:rPr>
            <w:webHidden/>
          </w:rPr>
        </w:r>
        <w:r w:rsidR="00CF15B4">
          <w:rPr>
            <w:webHidden/>
          </w:rPr>
          <w:fldChar w:fldCharType="separate"/>
        </w:r>
        <w:r w:rsidR="007D22F7">
          <w:rPr>
            <w:webHidden/>
          </w:rPr>
          <w:t>13</w:t>
        </w:r>
        <w:r w:rsidR="00CF15B4">
          <w:rPr>
            <w:webHidden/>
          </w:rPr>
          <w:fldChar w:fldCharType="end"/>
        </w:r>
      </w:hyperlink>
    </w:p>
    <w:p w14:paraId="3A983933" w14:textId="692CC002" w:rsidR="00CF15B4" w:rsidRDefault="002C41C8">
      <w:pPr>
        <w:pStyle w:val="TOC3"/>
        <w:rPr>
          <w:rFonts w:asciiTheme="minorHAnsi" w:eastAsiaTheme="minorEastAsia" w:hAnsiTheme="minorHAnsi" w:cstheme="minorBidi"/>
          <w:bCs w:val="0"/>
          <w:sz w:val="22"/>
          <w:szCs w:val="22"/>
          <w:lang w:val="en-US"/>
        </w:rPr>
      </w:pPr>
      <w:hyperlink w:anchor="_Toc181721376" w:history="1">
        <w:r w:rsidR="00CF15B4" w:rsidRPr="00CF15B4">
          <w:rPr>
            <w:rStyle w:val="Hyperlink"/>
            <w:b/>
          </w:rPr>
          <w:t>33</w:t>
        </w:r>
        <w:r w:rsidR="00CF15B4">
          <w:rPr>
            <w:rFonts w:asciiTheme="minorHAnsi" w:eastAsiaTheme="minorEastAsia" w:hAnsiTheme="minorHAnsi" w:cstheme="minorBidi"/>
            <w:bCs w:val="0"/>
            <w:sz w:val="22"/>
            <w:szCs w:val="22"/>
            <w:lang w:val="en-US"/>
          </w:rPr>
          <w:tab/>
        </w:r>
        <w:r w:rsidR="00CF15B4" w:rsidRPr="00390A9A">
          <w:rPr>
            <w:rStyle w:val="Hyperlink"/>
            <w:b/>
          </w:rPr>
          <w:t>Notification of Enlistment</w:t>
        </w:r>
        <w:r w:rsidR="00CF15B4">
          <w:rPr>
            <w:webHidden/>
          </w:rPr>
          <w:tab/>
        </w:r>
        <w:r w:rsidR="00CF15B4">
          <w:rPr>
            <w:webHidden/>
          </w:rPr>
          <w:fldChar w:fldCharType="begin"/>
        </w:r>
        <w:r w:rsidR="00CF15B4">
          <w:rPr>
            <w:webHidden/>
          </w:rPr>
          <w:instrText xml:space="preserve"> PAGEREF _Toc181721376 \h </w:instrText>
        </w:r>
        <w:r w:rsidR="00CF15B4">
          <w:rPr>
            <w:webHidden/>
          </w:rPr>
        </w:r>
        <w:r w:rsidR="00CF15B4">
          <w:rPr>
            <w:webHidden/>
          </w:rPr>
          <w:fldChar w:fldCharType="separate"/>
        </w:r>
        <w:r w:rsidR="007D22F7">
          <w:rPr>
            <w:webHidden/>
          </w:rPr>
          <w:t>13</w:t>
        </w:r>
        <w:r w:rsidR="00CF15B4">
          <w:rPr>
            <w:webHidden/>
          </w:rPr>
          <w:fldChar w:fldCharType="end"/>
        </w:r>
      </w:hyperlink>
    </w:p>
    <w:p w14:paraId="7CD71C0F" w14:textId="44193030" w:rsidR="00CF15B4" w:rsidRDefault="002C41C8">
      <w:pPr>
        <w:pStyle w:val="TOC3"/>
        <w:rPr>
          <w:rFonts w:asciiTheme="minorHAnsi" w:eastAsiaTheme="minorEastAsia" w:hAnsiTheme="minorHAnsi" w:cstheme="minorBidi"/>
          <w:bCs w:val="0"/>
          <w:sz w:val="22"/>
          <w:szCs w:val="22"/>
          <w:lang w:val="en-US"/>
        </w:rPr>
      </w:pPr>
      <w:hyperlink w:anchor="_Toc181721377" w:history="1">
        <w:r w:rsidR="00CF15B4" w:rsidRPr="00CF15B4">
          <w:rPr>
            <w:rStyle w:val="Hyperlink"/>
            <w:b/>
          </w:rPr>
          <w:t>34</w:t>
        </w:r>
        <w:r w:rsidR="00CF15B4">
          <w:rPr>
            <w:rFonts w:asciiTheme="minorHAnsi" w:eastAsiaTheme="minorEastAsia" w:hAnsiTheme="minorHAnsi" w:cstheme="minorBidi"/>
            <w:bCs w:val="0"/>
            <w:sz w:val="22"/>
            <w:szCs w:val="22"/>
            <w:lang w:val="en-US"/>
          </w:rPr>
          <w:tab/>
        </w:r>
        <w:r w:rsidR="00CF15B4" w:rsidRPr="00390A9A">
          <w:rPr>
            <w:rStyle w:val="Hyperlink"/>
            <w:b/>
          </w:rPr>
          <w:t>Debriefing of Applicants</w:t>
        </w:r>
        <w:r w:rsidR="00CF15B4">
          <w:rPr>
            <w:webHidden/>
          </w:rPr>
          <w:tab/>
        </w:r>
        <w:r w:rsidR="00CF15B4">
          <w:rPr>
            <w:webHidden/>
          </w:rPr>
          <w:fldChar w:fldCharType="begin"/>
        </w:r>
        <w:r w:rsidR="00CF15B4">
          <w:rPr>
            <w:webHidden/>
          </w:rPr>
          <w:instrText xml:space="preserve"> PAGEREF _Toc181721377 \h </w:instrText>
        </w:r>
        <w:r w:rsidR="00CF15B4">
          <w:rPr>
            <w:webHidden/>
          </w:rPr>
        </w:r>
        <w:r w:rsidR="00CF15B4">
          <w:rPr>
            <w:webHidden/>
          </w:rPr>
          <w:fldChar w:fldCharType="separate"/>
        </w:r>
        <w:r w:rsidR="007D22F7">
          <w:rPr>
            <w:webHidden/>
          </w:rPr>
          <w:t>13</w:t>
        </w:r>
        <w:r w:rsidR="00CF15B4">
          <w:rPr>
            <w:webHidden/>
          </w:rPr>
          <w:fldChar w:fldCharType="end"/>
        </w:r>
      </w:hyperlink>
    </w:p>
    <w:p w14:paraId="635C770A" w14:textId="4B0A2689" w:rsidR="00CF15B4" w:rsidRDefault="002C41C8">
      <w:pPr>
        <w:pStyle w:val="TOC1"/>
        <w:rPr>
          <w:rFonts w:asciiTheme="minorHAnsi" w:eastAsiaTheme="minorEastAsia" w:hAnsiTheme="minorHAnsi" w:cstheme="minorBidi"/>
          <w:b w:val="0"/>
          <w:bCs w:val="0"/>
          <w:sz w:val="22"/>
          <w:szCs w:val="22"/>
          <w:lang w:val="en-US"/>
        </w:rPr>
      </w:pPr>
      <w:hyperlink w:anchor="_Toc181721378" w:history="1">
        <w:r w:rsidR="00CF15B4" w:rsidRPr="00390A9A">
          <w:rPr>
            <w:rStyle w:val="Hyperlink"/>
          </w:rPr>
          <w:t>Section 2.</w:t>
        </w:r>
        <w:r w:rsidR="00CF15B4">
          <w:rPr>
            <w:rFonts w:asciiTheme="minorHAnsi" w:eastAsiaTheme="minorEastAsia" w:hAnsiTheme="minorHAnsi" w:cstheme="minorBidi"/>
            <w:b w:val="0"/>
            <w:bCs w:val="0"/>
            <w:sz w:val="22"/>
            <w:szCs w:val="22"/>
            <w:lang w:val="en-US"/>
          </w:rPr>
          <w:tab/>
        </w:r>
        <w:r w:rsidR="00CF15B4" w:rsidRPr="00390A9A">
          <w:rPr>
            <w:rStyle w:val="Hyperlink"/>
          </w:rPr>
          <w:t>Application Data Sheet</w:t>
        </w:r>
        <w:r w:rsidR="00CF15B4">
          <w:rPr>
            <w:webHidden/>
          </w:rPr>
          <w:tab/>
        </w:r>
        <w:r w:rsidR="00CF15B4">
          <w:rPr>
            <w:webHidden/>
          </w:rPr>
          <w:fldChar w:fldCharType="begin"/>
        </w:r>
        <w:r w:rsidR="00CF15B4">
          <w:rPr>
            <w:webHidden/>
          </w:rPr>
          <w:instrText xml:space="preserve"> PAGEREF _Toc181721378 \h </w:instrText>
        </w:r>
        <w:r w:rsidR="00CF15B4">
          <w:rPr>
            <w:webHidden/>
          </w:rPr>
        </w:r>
        <w:r w:rsidR="00CF15B4">
          <w:rPr>
            <w:webHidden/>
          </w:rPr>
          <w:fldChar w:fldCharType="separate"/>
        </w:r>
        <w:r w:rsidR="007D22F7">
          <w:rPr>
            <w:webHidden/>
          </w:rPr>
          <w:t>15</w:t>
        </w:r>
        <w:r w:rsidR="00CF15B4">
          <w:rPr>
            <w:webHidden/>
          </w:rPr>
          <w:fldChar w:fldCharType="end"/>
        </w:r>
      </w:hyperlink>
    </w:p>
    <w:p w14:paraId="6D4FA3C1" w14:textId="2C0118BE" w:rsidR="00CF15B4" w:rsidRDefault="002C41C8">
      <w:pPr>
        <w:pStyle w:val="TOC2"/>
        <w:rPr>
          <w:rFonts w:asciiTheme="minorHAnsi" w:eastAsiaTheme="minorEastAsia" w:hAnsiTheme="minorHAnsi" w:cstheme="minorBidi"/>
          <w:b w:val="0"/>
          <w:bCs w:val="0"/>
          <w:szCs w:val="22"/>
          <w:lang w:val="en-US"/>
        </w:rPr>
      </w:pPr>
      <w:hyperlink w:anchor="_Toc181721379" w:history="1">
        <w:r w:rsidR="00CF15B4" w:rsidRPr="00390A9A">
          <w:rPr>
            <w:rStyle w:val="Hyperlink"/>
          </w:rPr>
          <w:t>A.</w:t>
        </w:r>
        <w:r w:rsidR="00CF15B4">
          <w:rPr>
            <w:rFonts w:asciiTheme="minorHAnsi" w:eastAsiaTheme="minorEastAsia" w:hAnsiTheme="minorHAnsi" w:cstheme="minorBidi"/>
            <w:b w:val="0"/>
            <w:bCs w:val="0"/>
            <w:szCs w:val="22"/>
            <w:lang w:val="en-US"/>
          </w:rPr>
          <w:tab/>
        </w:r>
        <w:r w:rsidR="00CF15B4" w:rsidRPr="00390A9A">
          <w:rPr>
            <w:rStyle w:val="Hyperlink"/>
          </w:rPr>
          <w:t>General</w:t>
        </w:r>
        <w:r w:rsidR="00CF15B4">
          <w:rPr>
            <w:webHidden/>
          </w:rPr>
          <w:tab/>
        </w:r>
        <w:r w:rsidR="00CF15B4">
          <w:rPr>
            <w:webHidden/>
          </w:rPr>
          <w:fldChar w:fldCharType="begin"/>
        </w:r>
        <w:r w:rsidR="00CF15B4">
          <w:rPr>
            <w:webHidden/>
          </w:rPr>
          <w:instrText xml:space="preserve"> PAGEREF _Toc181721379 \h </w:instrText>
        </w:r>
        <w:r w:rsidR="00CF15B4">
          <w:rPr>
            <w:webHidden/>
          </w:rPr>
        </w:r>
        <w:r w:rsidR="00CF15B4">
          <w:rPr>
            <w:webHidden/>
          </w:rPr>
          <w:fldChar w:fldCharType="separate"/>
        </w:r>
        <w:r w:rsidR="007D22F7">
          <w:rPr>
            <w:webHidden/>
          </w:rPr>
          <w:t>15</w:t>
        </w:r>
        <w:r w:rsidR="00CF15B4">
          <w:rPr>
            <w:webHidden/>
          </w:rPr>
          <w:fldChar w:fldCharType="end"/>
        </w:r>
      </w:hyperlink>
    </w:p>
    <w:p w14:paraId="234A1D40" w14:textId="5F860B3B" w:rsidR="00CF15B4" w:rsidRDefault="002C41C8">
      <w:pPr>
        <w:pStyle w:val="TOC2"/>
        <w:rPr>
          <w:rFonts w:asciiTheme="minorHAnsi" w:eastAsiaTheme="minorEastAsia" w:hAnsiTheme="minorHAnsi" w:cstheme="minorBidi"/>
          <w:b w:val="0"/>
          <w:bCs w:val="0"/>
          <w:szCs w:val="22"/>
          <w:lang w:val="en-US"/>
        </w:rPr>
      </w:pPr>
      <w:hyperlink w:anchor="_Toc181721380" w:history="1">
        <w:r w:rsidR="00CF15B4" w:rsidRPr="00390A9A">
          <w:rPr>
            <w:rStyle w:val="Hyperlink"/>
            <w:lang w:val="fr-FR"/>
          </w:rPr>
          <w:t>B.</w:t>
        </w:r>
        <w:r w:rsidR="00CF15B4">
          <w:rPr>
            <w:rFonts w:asciiTheme="minorHAnsi" w:eastAsiaTheme="minorEastAsia" w:hAnsiTheme="minorHAnsi" w:cstheme="minorBidi"/>
            <w:b w:val="0"/>
            <w:bCs w:val="0"/>
            <w:szCs w:val="22"/>
            <w:lang w:val="en-US"/>
          </w:rPr>
          <w:tab/>
        </w:r>
        <w:r w:rsidR="00CF15B4" w:rsidRPr="00390A9A">
          <w:rPr>
            <w:rStyle w:val="Hyperlink"/>
            <w:lang w:val="fr-FR"/>
          </w:rPr>
          <w:t>Application Document</w:t>
        </w:r>
        <w:r w:rsidR="00CF15B4">
          <w:rPr>
            <w:webHidden/>
          </w:rPr>
          <w:tab/>
        </w:r>
        <w:r w:rsidR="00CF15B4">
          <w:rPr>
            <w:webHidden/>
          </w:rPr>
          <w:fldChar w:fldCharType="begin"/>
        </w:r>
        <w:r w:rsidR="00CF15B4">
          <w:rPr>
            <w:webHidden/>
          </w:rPr>
          <w:instrText xml:space="preserve"> PAGEREF _Toc181721380 \h </w:instrText>
        </w:r>
        <w:r w:rsidR="00CF15B4">
          <w:rPr>
            <w:webHidden/>
          </w:rPr>
        </w:r>
        <w:r w:rsidR="00CF15B4">
          <w:rPr>
            <w:webHidden/>
          </w:rPr>
          <w:fldChar w:fldCharType="separate"/>
        </w:r>
        <w:r w:rsidR="007D22F7">
          <w:rPr>
            <w:webHidden/>
          </w:rPr>
          <w:t>16</w:t>
        </w:r>
        <w:r w:rsidR="00CF15B4">
          <w:rPr>
            <w:webHidden/>
          </w:rPr>
          <w:fldChar w:fldCharType="end"/>
        </w:r>
      </w:hyperlink>
    </w:p>
    <w:p w14:paraId="6D50D6B8" w14:textId="57EC6476" w:rsidR="00CF15B4" w:rsidRDefault="002C41C8">
      <w:pPr>
        <w:pStyle w:val="TOC2"/>
        <w:rPr>
          <w:rFonts w:asciiTheme="minorHAnsi" w:eastAsiaTheme="minorEastAsia" w:hAnsiTheme="minorHAnsi" w:cstheme="minorBidi"/>
          <w:b w:val="0"/>
          <w:bCs w:val="0"/>
          <w:szCs w:val="22"/>
          <w:lang w:val="en-US"/>
        </w:rPr>
      </w:pPr>
      <w:hyperlink w:anchor="_Toc181721381" w:history="1">
        <w:r w:rsidR="00CF15B4" w:rsidRPr="00390A9A">
          <w:rPr>
            <w:rStyle w:val="Hyperlink"/>
          </w:rPr>
          <w:t>C.</w:t>
        </w:r>
        <w:r w:rsidR="00CF15B4">
          <w:rPr>
            <w:rFonts w:asciiTheme="minorHAnsi" w:eastAsiaTheme="minorEastAsia" w:hAnsiTheme="minorHAnsi" w:cstheme="minorBidi"/>
            <w:b w:val="0"/>
            <w:bCs w:val="0"/>
            <w:szCs w:val="22"/>
            <w:lang w:val="en-US"/>
          </w:rPr>
          <w:tab/>
        </w:r>
        <w:r w:rsidR="00CF15B4" w:rsidRPr="00390A9A">
          <w:rPr>
            <w:rStyle w:val="Hyperlink"/>
          </w:rPr>
          <w:t>Qualification Criteria</w:t>
        </w:r>
        <w:r w:rsidR="00CF15B4">
          <w:rPr>
            <w:webHidden/>
          </w:rPr>
          <w:tab/>
        </w:r>
        <w:r w:rsidR="00CF15B4">
          <w:rPr>
            <w:webHidden/>
          </w:rPr>
          <w:fldChar w:fldCharType="begin"/>
        </w:r>
        <w:r w:rsidR="00CF15B4">
          <w:rPr>
            <w:webHidden/>
          </w:rPr>
          <w:instrText xml:space="preserve"> PAGEREF _Toc181721381 \h </w:instrText>
        </w:r>
        <w:r w:rsidR="00CF15B4">
          <w:rPr>
            <w:webHidden/>
          </w:rPr>
        </w:r>
        <w:r w:rsidR="00CF15B4">
          <w:rPr>
            <w:webHidden/>
          </w:rPr>
          <w:fldChar w:fldCharType="separate"/>
        </w:r>
        <w:r w:rsidR="007D22F7">
          <w:rPr>
            <w:webHidden/>
          </w:rPr>
          <w:t>17</w:t>
        </w:r>
        <w:r w:rsidR="00CF15B4">
          <w:rPr>
            <w:webHidden/>
          </w:rPr>
          <w:fldChar w:fldCharType="end"/>
        </w:r>
      </w:hyperlink>
    </w:p>
    <w:p w14:paraId="514A5312" w14:textId="270EE6BD" w:rsidR="00CF15B4" w:rsidRDefault="002C41C8">
      <w:pPr>
        <w:pStyle w:val="TOC2"/>
        <w:rPr>
          <w:rFonts w:asciiTheme="minorHAnsi" w:eastAsiaTheme="minorEastAsia" w:hAnsiTheme="minorHAnsi" w:cstheme="minorBidi"/>
          <w:b w:val="0"/>
          <w:bCs w:val="0"/>
          <w:szCs w:val="22"/>
          <w:lang w:val="en-US"/>
        </w:rPr>
      </w:pPr>
      <w:hyperlink w:anchor="_Toc181721382" w:history="1">
        <w:r w:rsidR="00CF15B4" w:rsidRPr="00390A9A">
          <w:rPr>
            <w:rStyle w:val="Hyperlink"/>
          </w:rPr>
          <w:t>D.</w:t>
        </w:r>
        <w:r w:rsidR="00CF15B4">
          <w:rPr>
            <w:rFonts w:asciiTheme="minorHAnsi" w:eastAsiaTheme="minorEastAsia" w:hAnsiTheme="minorHAnsi" w:cstheme="minorBidi"/>
            <w:b w:val="0"/>
            <w:bCs w:val="0"/>
            <w:szCs w:val="22"/>
            <w:lang w:val="en-US"/>
          </w:rPr>
          <w:tab/>
        </w:r>
        <w:r w:rsidR="00CF15B4" w:rsidRPr="00390A9A">
          <w:rPr>
            <w:rStyle w:val="Hyperlink"/>
          </w:rPr>
          <w:t>Preparation of Application</w:t>
        </w:r>
        <w:r w:rsidR="00CF15B4">
          <w:rPr>
            <w:webHidden/>
          </w:rPr>
          <w:tab/>
        </w:r>
        <w:r w:rsidR="00CF15B4">
          <w:rPr>
            <w:webHidden/>
          </w:rPr>
          <w:fldChar w:fldCharType="begin"/>
        </w:r>
        <w:r w:rsidR="00CF15B4">
          <w:rPr>
            <w:webHidden/>
          </w:rPr>
          <w:instrText xml:space="preserve"> PAGEREF _Toc181721382 \h </w:instrText>
        </w:r>
        <w:r w:rsidR="00CF15B4">
          <w:rPr>
            <w:webHidden/>
          </w:rPr>
        </w:r>
        <w:r w:rsidR="00CF15B4">
          <w:rPr>
            <w:webHidden/>
          </w:rPr>
          <w:fldChar w:fldCharType="separate"/>
        </w:r>
        <w:r w:rsidR="007D22F7">
          <w:rPr>
            <w:webHidden/>
          </w:rPr>
          <w:t>18</w:t>
        </w:r>
        <w:r w:rsidR="00CF15B4">
          <w:rPr>
            <w:webHidden/>
          </w:rPr>
          <w:fldChar w:fldCharType="end"/>
        </w:r>
      </w:hyperlink>
    </w:p>
    <w:p w14:paraId="2B61A7B1" w14:textId="58856489" w:rsidR="00CF15B4" w:rsidRDefault="002C41C8">
      <w:pPr>
        <w:pStyle w:val="TOC2"/>
        <w:rPr>
          <w:rFonts w:asciiTheme="minorHAnsi" w:eastAsiaTheme="minorEastAsia" w:hAnsiTheme="minorHAnsi" w:cstheme="minorBidi"/>
          <w:b w:val="0"/>
          <w:bCs w:val="0"/>
          <w:szCs w:val="22"/>
          <w:lang w:val="en-US"/>
        </w:rPr>
      </w:pPr>
      <w:hyperlink w:anchor="_Toc181721383" w:history="1">
        <w:r w:rsidR="00CF15B4" w:rsidRPr="00390A9A">
          <w:rPr>
            <w:rStyle w:val="Hyperlink"/>
          </w:rPr>
          <w:t>E.</w:t>
        </w:r>
        <w:r w:rsidR="00CF15B4">
          <w:rPr>
            <w:rFonts w:asciiTheme="minorHAnsi" w:eastAsiaTheme="minorEastAsia" w:hAnsiTheme="minorHAnsi" w:cstheme="minorBidi"/>
            <w:b w:val="0"/>
            <w:bCs w:val="0"/>
            <w:szCs w:val="22"/>
            <w:lang w:val="en-US"/>
          </w:rPr>
          <w:tab/>
        </w:r>
        <w:r w:rsidR="00CF15B4" w:rsidRPr="00390A9A">
          <w:rPr>
            <w:rStyle w:val="Hyperlink"/>
          </w:rPr>
          <w:t>Submission of Application</w:t>
        </w:r>
        <w:r w:rsidR="00CF15B4">
          <w:rPr>
            <w:webHidden/>
          </w:rPr>
          <w:tab/>
        </w:r>
        <w:r w:rsidR="00CF15B4">
          <w:rPr>
            <w:webHidden/>
          </w:rPr>
          <w:fldChar w:fldCharType="begin"/>
        </w:r>
        <w:r w:rsidR="00CF15B4">
          <w:rPr>
            <w:webHidden/>
          </w:rPr>
          <w:instrText xml:space="preserve"> PAGEREF _Toc181721383 \h </w:instrText>
        </w:r>
        <w:r w:rsidR="00CF15B4">
          <w:rPr>
            <w:webHidden/>
          </w:rPr>
        </w:r>
        <w:r w:rsidR="00CF15B4">
          <w:rPr>
            <w:webHidden/>
          </w:rPr>
          <w:fldChar w:fldCharType="separate"/>
        </w:r>
        <w:r w:rsidR="007D22F7">
          <w:rPr>
            <w:webHidden/>
          </w:rPr>
          <w:t>18</w:t>
        </w:r>
        <w:r w:rsidR="00CF15B4">
          <w:rPr>
            <w:webHidden/>
          </w:rPr>
          <w:fldChar w:fldCharType="end"/>
        </w:r>
      </w:hyperlink>
    </w:p>
    <w:p w14:paraId="5C6AF615" w14:textId="039E7A50" w:rsidR="00CF15B4" w:rsidRDefault="002C41C8">
      <w:pPr>
        <w:pStyle w:val="TOC2"/>
        <w:rPr>
          <w:rFonts w:asciiTheme="minorHAnsi" w:eastAsiaTheme="minorEastAsia" w:hAnsiTheme="minorHAnsi" w:cstheme="minorBidi"/>
          <w:b w:val="0"/>
          <w:bCs w:val="0"/>
          <w:szCs w:val="22"/>
          <w:lang w:val="en-US"/>
        </w:rPr>
      </w:pPr>
      <w:hyperlink w:anchor="_Toc181721384" w:history="1">
        <w:r w:rsidR="00CF15B4" w:rsidRPr="00390A9A">
          <w:rPr>
            <w:rStyle w:val="Hyperlink"/>
          </w:rPr>
          <w:t>F.</w:t>
        </w:r>
        <w:r w:rsidR="00CF15B4">
          <w:rPr>
            <w:rFonts w:asciiTheme="minorHAnsi" w:eastAsiaTheme="minorEastAsia" w:hAnsiTheme="minorHAnsi" w:cstheme="minorBidi"/>
            <w:b w:val="0"/>
            <w:bCs w:val="0"/>
            <w:szCs w:val="22"/>
            <w:lang w:val="en-US"/>
          </w:rPr>
          <w:tab/>
        </w:r>
        <w:r w:rsidR="00CF15B4" w:rsidRPr="00390A9A">
          <w:rPr>
            <w:rStyle w:val="Hyperlink"/>
          </w:rPr>
          <w:t>Evaluation of Applications</w:t>
        </w:r>
        <w:r w:rsidR="00CF15B4">
          <w:rPr>
            <w:webHidden/>
          </w:rPr>
          <w:tab/>
        </w:r>
        <w:r w:rsidR="00CF15B4">
          <w:rPr>
            <w:webHidden/>
          </w:rPr>
          <w:fldChar w:fldCharType="begin"/>
        </w:r>
        <w:r w:rsidR="00CF15B4">
          <w:rPr>
            <w:webHidden/>
          </w:rPr>
          <w:instrText xml:space="preserve"> PAGEREF _Toc181721384 \h </w:instrText>
        </w:r>
        <w:r w:rsidR="00CF15B4">
          <w:rPr>
            <w:webHidden/>
          </w:rPr>
        </w:r>
        <w:r w:rsidR="00CF15B4">
          <w:rPr>
            <w:webHidden/>
          </w:rPr>
          <w:fldChar w:fldCharType="separate"/>
        </w:r>
        <w:r w:rsidR="007D22F7">
          <w:rPr>
            <w:webHidden/>
          </w:rPr>
          <w:t>19</w:t>
        </w:r>
        <w:r w:rsidR="00CF15B4">
          <w:rPr>
            <w:webHidden/>
          </w:rPr>
          <w:fldChar w:fldCharType="end"/>
        </w:r>
      </w:hyperlink>
    </w:p>
    <w:p w14:paraId="0E6F7A18" w14:textId="7D347D38" w:rsidR="00CF15B4" w:rsidRDefault="002C41C8">
      <w:pPr>
        <w:pStyle w:val="TOC1"/>
        <w:rPr>
          <w:rFonts w:asciiTheme="minorHAnsi" w:eastAsiaTheme="minorEastAsia" w:hAnsiTheme="minorHAnsi" w:cstheme="minorBidi"/>
          <w:b w:val="0"/>
          <w:bCs w:val="0"/>
          <w:sz w:val="22"/>
          <w:szCs w:val="22"/>
          <w:lang w:val="en-US"/>
        </w:rPr>
      </w:pPr>
      <w:hyperlink w:anchor="_Toc181721385" w:history="1">
        <w:r w:rsidR="00CF15B4" w:rsidRPr="00390A9A">
          <w:rPr>
            <w:rStyle w:val="Hyperlink"/>
          </w:rPr>
          <w:t>Section 3.</w:t>
        </w:r>
        <w:r w:rsidR="00CF15B4">
          <w:rPr>
            <w:rFonts w:asciiTheme="minorHAnsi" w:eastAsiaTheme="minorEastAsia" w:hAnsiTheme="minorHAnsi" w:cstheme="minorBidi"/>
            <w:b w:val="0"/>
            <w:bCs w:val="0"/>
            <w:sz w:val="22"/>
            <w:szCs w:val="22"/>
            <w:lang w:val="en-US"/>
          </w:rPr>
          <w:tab/>
        </w:r>
        <w:r w:rsidR="00CF15B4" w:rsidRPr="00390A9A">
          <w:rPr>
            <w:rStyle w:val="Hyperlink"/>
          </w:rPr>
          <w:t>Application and Notification of Enlistment Forms</w:t>
        </w:r>
        <w:r w:rsidR="00CF15B4">
          <w:rPr>
            <w:webHidden/>
          </w:rPr>
          <w:tab/>
        </w:r>
        <w:r w:rsidR="00CF15B4">
          <w:rPr>
            <w:webHidden/>
          </w:rPr>
          <w:fldChar w:fldCharType="begin"/>
        </w:r>
        <w:r w:rsidR="00CF15B4">
          <w:rPr>
            <w:webHidden/>
          </w:rPr>
          <w:instrText xml:space="preserve"> PAGEREF _Toc181721385 \h </w:instrText>
        </w:r>
        <w:r w:rsidR="00CF15B4">
          <w:rPr>
            <w:webHidden/>
          </w:rPr>
        </w:r>
        <w:r w:rsidR="00CF15B4">
          <w:rPr>
            <w:webHidden/>
          </w:rPr>
          <w:fldChar w:fldCharType="separate"/>
        </w:r>
        <w:r w:rsidR="007D22F7">
          <w:rPr>
            <w:webHidden/>
          </w:rPr>
          <w:t>20</w:t>
        </w:r>
        <w:r w:rsidR="00CF15B4">
          <w:rPr>
            <w:webHidden/>
          </w:rPr>
          <w:fldChar w:fldCharType="end"/>
        </w:r>
      </w:hyperlink>
    </w:p>
    <w:p w14:paraId="65ABA4DC" w14:textId="71AE350D" w:rsidR="00CF15B4" w:rsidRDefault="002C41C8">
      <w:pPr>
        <w:pStyle w:val="TOC2"/>
        <w:rPr>
          <w:rFonts w:asciiTheme="minorHAnsi" w:eastAsiaTheme="minorEastAsia" w:hAnsiTheme="minorHAnsi" w:cstheme="minorBidi"/>
          <w:b w:val="0"/>
          <w:bCs w:val="0"/>
          <w:szCs w:val="22"/>
          <w:lang w:val="en-US"/>
        </w:rPr>
      </w:pPr>
      <w:hyperlink w:anchor="_Toc181721386" w:history="1">
        <w:r w:rsidR="00CF15B4" w:rsidRPr="00390A9A">
          <w:rPr>
            <w:rStyle w:val="Hyperlink"/>
          </w:rPr>
          <w:t>Application Submission Letter (Form</w:t>
        </w:r>
        <w:r w:rsidR="00152250">
          <w:rPr>
            <w:rStyle w:val="Hyperlink"/>
          </w:rPr>
          <w:t>-</w:t>
        </w:r>
        <w:r w:rsidR="00FA3BEE">
          <w:rPr>
            <w:rStyle w:val="Hyperlink"/>
          </w:rPr>
          <w:t>SADE</w:t>
        </w:r>
        <w:r w:rsidR="002F4497">
          <w:rPr>
            <w:rStyle w:val="Hyperlink"/>
          </w:rPr>
          <w:t>1</w:t>
        </w:r>
        <w:r w:rsidR="00CF15B4" w:rsidRPr="00390A9A">
          <w:rPr>
            <w:rStyle w:val="Hyperlink"/>
          </w:rPr>
          <w:t>-1))</w:t>
        </w:r>
        <w:r w:rsidR="00CF15B4">
          <w:rPr>
            <w:webHidden/>
          </w:rPr>
          <w:tab/>
        </w:r>
        <w:r w:rsidR="00CF15B4">
          <w:rPr>
            <w:webHidden/>
          </w:rPr>
          <w:fldChar w:fldCharType="begin"/>
        </w:r>
        <w:r w:rsidR="00CF15B4">
          <w:rPr>
            <w:webHidden/>
          </w:rPr>
          <w:instrText xml:space="preserve"> PAGEREF _Toc181721386 \h </w:instrText>
        </w:r>
        <w:r w:rsidR="00CF15B4">
          <w:rPr>
            <w:webHidden/>
          </w:rPr>
        </w:r>
        <w:r w:rsidR="00CF15B4">
          <w:rPr>
            <w:webHidden/>
          </w:rPr>
          <w:fldChar w:fldCharType="separate"/>
        </w:r>
        <w:r w:rsidR="007D22F7">
          <w:rPr>
            <w:webHidden/>
          </w:rPr>
          <w:t>21</w:t>
        </w:r>
        <w:r w:rsidR="00CF15B4">
          <w:rPr>
            <w:webHidden/>
          </w:rPr>
          <w:fldChar w:fldCharType="end"/>
        </w:r>
      </w:hyperlink>
    </w:p>
    <w:p w14:paraId="04E08A54" w14:textId="0E1D2355" w:rsidR="00CF15B4" w:rsidRDefault="002C41C8">
      <w:pPr>
        <w:pStyle w:val="TOC2"/>
        <w:rPr>
          <w:rFonts w:asciiTheme="minorHAnsi" w:eastAsiaTheme="minorEastAsia" w:hAnsiTheme="minorHAnsi" w:cstheme="minorBidi"/>
          <w:b w:val="0"/>
          <w:bCs w:val="0"/>
          <w:szCs w:val="22"/>
          <w:lang w:val="en-US"/>
        </w:rPr>
      </w:pPr>
      <w:hyperlink w:anchor="_Toc181721387" w:history="1">
        <w:r w:rsidR="00CF15B4" w:rsidRPr="00390A9A">
          <w:rPr>
            <w:rStyle w:val="Hyperlink"/>
          </w:rPr>
          <w:t>Applicant Information Sheet (Form</w:t>
        </w:r>
        <w:r w:rsidR="000D296F">
          <w:rPr>
            <w:rStyle w:val="Hyperlink"/>
          </w:rPr>
          <w:t>-</w:t>
        </w:r>
        <w:r w:rsidR="00FA3BEE">
          <w:rPr>
            <w:rStyle w:val="Hyperlink"/>
          </w:rPr>
          <w:t>SADE</w:t>
        </w:r>
        <w:r w:rsidR="002F4497">
          <w:rPr>
            <w:rStyle w:val="Hyperlink"/>
          </w:rPr>
          <w:t>1</w:t>
        </w:r>
        <w:r w:rsidR="00CF15B4" w:rsidRPr="00390A9A">
          <w:rPr>
            <w:rStyle w:val="Hyperlink"/>
          </w:rPr>
          <w:t>-2)</w:t>
        </w:r>
        <w:r w:rsidR="00CF15B4">
          <w:rPr>
            <w:webHidden/>
          </w:rPr>
          <w:tab/>
        </w:r>
        <w:r w:rsidR="00CF15B4">
          <w:rPr>
            <w:webHidden/>
          </w:rPr>
          <w:fldChar w:fldCharType="begin"/>
        </w:r>
        <w:r w:rsidR="00CF15B4">
          <w:rPr>
            <w:webHidden/>
          </w:rPr>
          <w:instrText xml:space="preserve"> PAGEREF _Toc181721387 \h </w:instrText>
        </w:r>
        <w:r w:rsidR="00CF15B4">
          <w:rPr>
            <w:webHidden/>
          </w:rPr>
        </w:r>
        <w:r w:rsidR="00CF15B4">
          <w:rPr>
            <w:webHidden/>
          </w:rPr>
          <w:fldChar w:fldCharType="separate"/>
        </w:r>
        <w:r w:rsidR="007D22F7">
          <w:rPr>
            <w:webHidden/>
          </w:rPr>
          <w:t>24</w:t>
        </w:r>
        <w:r w:rsidR="00CF15B4">
          <w:rPr>
            <w:webHidden/>
          </w:rPr>
          <w:fldChar w:fldCharType="end"/>
        </w:r>
      </w:hyperlink>
    </w:p>
    <w:p w14:paraId="35277C67" w14:textId="70282EC9" w:rsidR="00CF15B4" w:rsidRDefault="002C41C8">
      <w:pPr>
        <w:pStyle w:val="TOC2"/>
        <w:rPr>
          <w:rFonts w:asciiTheme="minorHAnsi" w:eastAsiaTheme="minorEastAsia" w:hAnsiTheme="minorHAnsi" w:cstheme="minorBidi"/>
          <w:b w:val="0"/>
          <w:bCs w:val="0"/>
          <w:szCs w:val="22"/>
          <w:lang w:val="en-US"/>
        </w:rPr>
      </w:pPr>
      <w:hyperlink w:anchor="_Toc181721388" w:history="1">
        <w:r w:rsidR="00CF15B4" w:rsidRPr="00390A9A">
          <w:rPr>
            <w:rStyle w:val="Hyperlink"/>
          </w:rPr>
          <w:t>Authorization Letter for Signing the Application (Form</w:t>
        </w:r>
        <w:r w:rsidR="00B63A2C">
          <w:rPr>
            <w:rStyle w:val="Hyperlink"/>
          </w:rPr>
          <w:t>-</w:t>
        </w:r>
        <w:r w:rsidR="00FA3BEE">
          <w:rPr>
            <w:rStyle w:val="Hyperlink"/>
          </w:rPr>
          <w:t>SADE</w:t>
        </w:r>
        <w:r w:rsidR="002F4497">
          <w:rPr>
            <w:rStyle w:val="Hyperlink"/>
          </w:rPr>
          <w:t>1</w:t>
        </w:r>
        <w:r w:rsidR="00CF15B4" w:rsidRPr="00390A9A">
          <w:rPr>
            <w:rStyle w:val="Hyperlink"/>
          </w:rPr>
          <w:t>-3)</w:t>
        </w:r>
        <w:r w:rsidR="00CF15B4">
          <w:rPr>
            <w:webHidden/>
          </w:rPr>
          <w:tab/>
        </w:r>
        <w:r w:rsidR="00CF15B4">
          <w:rPr>
            <w:webHidden/>
          </w:rPr>
          <w:fldChar w:fldCharType="begin"/>
        </w:r>
        <w:r w:rsidR="00CF15B4">
          <w:rPr>
            <w:webHidden/>
          </w:rPr>
          <w:instrText xml:space="preserve"> PAGEREF _Toc181721388 \h </w:instrText>
        </w:r>
        <w:r w:rsidR="00CF15B4">
          <w:rPr>
            <w:webHidden/>
          </w:rPr>
        </w:r>
        <w:r w:rsidR="00CF15B4">
          <w:rPr>
            <w:webHidden/>
          </w:rPr>
          <w:fldChar w:fldCharType="separate"/>
        </w:r>
        <w:r w:rsidR="007D22F7">
          <w:rPr>
            <w:webHidden/>
          </w:rPr>
          <w:t>28</w:t>
        </w:r>
        <w:r w:rsidR="00CF15B4">
          <w:rPr>
            <w:webHidden/>
          </w:rPr>
          <w:fldChar w:fldCharType="end"/>
        </w:r>
      </w:hyperlink>
    </w:p>
    <w:p w14:paraId="46DC449F" w14:textId="6B6022F0" w:rsidR="00CF15B4" w:rsidRDefault="002C41C8">
      <w:pPr>
        <w:pStyle w:val="TOC2"/>
        <w:rPr>
          <w:rFonts w:asciiTheme="minorHAnsi" w:eastAsiaTheme="minorEastAsia" w:hAnsiTheme="minorHAnsi" w:cstheme="minorBidi"/>
          <w:b w:val="0"/>
          <w:bCs w:val="0"/>
          <w:szCs w:val="22"/>
          <w:lang w:val="en-US"/>
        </w:rPr>
      </w:pPr>
      <w:hyperlink w:anchor="_Toc181721389" w:history="1">
        <w:r w:rsidR="00CF15B4" w:rsidRPr="00390A9A">
          <w:rPr>
            <w:rStyle w:val="Hyperlink"/>
          </w:rPr>
          <w:t>Notification of Enlistment (Form</w:t>
        </w:r>
        <w:r w:rsidR="006379F9">
          <w:rPr>
            <w:rStyle w:val="Hyperlink"/>
          </w:rPr>
          <w:t>-</w:t>
        </w:r>
        <w:r w:rsidR="00FA3BEE">
          <w:rPr>
            <w:rStyle w:val="Hyperlink"/>
          </w:rPr>
          <w:t>SADE</w:t>
        </w:r>
        <w:r w:rsidR="00282BF5">
          <w:rPr>
            <w:rStyle w:val="Hyperlink"/>
          </w:rPr>
          <w:t>1</w:t>
        </w:r>
        <w:r w:rsidR="00CF15B4" w:rsidRPr="00390A9A">
          <w:rPr>
            <w:rStyle w:val="Hyperlink"/>
          </w:rPr>
          <w:t>-4)</w:t>
        </w:r>
        <w:r w:rsidR="00CF15B4">
          <w:rPr>
            <w:webHidden/>
          </w:rPr>
          <w:tab/>
        </w:r>
        <w:r w:rsidR="00CF15B4">
          <w:rPr>
            <w:webHidden/>
          </w:rPr>
          <w:fldChar w:fldCharType="begin"/>
        </w:r>
        <w:r w:rsidR="00CF15B4">
          <w:rPr>
            <w:webHidden/>
          </w:rPr>
          <w:instrText xml:space="preserve"> PAGEREF _Toc181721389 \h </w:instrText>
        </w:r>
        <w:r w:rsidR="00CF15B4">
          <w:rPr>
            <w:webHidden/>
          </w:rPr>
        </w:r>
        <w:r w:rsidR="00CF15B4">
          <w:rPr>
            <w:webHidden/>
          </w:rPr>
          <w:fldChar w:fldCharType="separate"/>
        </w:r>
        <w:r w:rsidR="007D22F7">
          <w:rPr>
            <w:webHidden/>
          </w:rPr>
          <w:t>29</w:t>
        </w:r>
        <w:r w:rsidR="00CF15B4">
          <w:rPr>
            <w:webHidden/>
          </w:rPr>
          <w:fldChar w:fldCharType="end"/>
        </w:r>
      </w:hyperlink>
    </w:p>
    <w:p w14:paraId="10451D66" w14:textId="50BFBD6E" w:rsidR="002708CD" w:rsidRPr="0038792D" w:rsidRDefault="00C758E7" w:rsidP="00A3369E">
      <w:pPr>
        <w:spacing w:line="480" w:lineRule="auto"/>
        <w:rPr>
          <w:rFonts w:ascii="Arial" w:hAnsi="Arial" w:cs="Arial"/>
          <w:sz w:val="22"/>
          <w:szCs w:val="22"/>
          <w:lang w:val="en-GB"/>
        </w:rPr>
      </w:pPr>
      <w:r w:rsidRPr="0038792D">
        <w:rPr>
          <w:rFonts w:ascii="Arial" w:eastAsia="Times New Roman" w:hAnsi="Arial" w:cs="Arial"/>
          <w:caps/>
          <w:noProof/>
          <w:sz w:val="28"/>
          <w:lang w:val="en-GB" w:eastAsia="en-US"/>
        </w:rPr>
        <w:fldChar w:fldCharType="end"/>
      </w:r>
    </w:p>
    <w:p w14:paraId="04CADB67" w14:textId="77777777" w:rsidR="00180A27" w:rsidRPr="0038792D" w:rsidRDefault="00180A27" w:rsidP="00A3369E">
      <w:pPr>
        <w:spacing w:line="480" w:lineRule="auto"/>
        <w:jc w:val="both"/>
        <w:rPr>
          <w:rFonts w:ascii="Arial" w:hAnsi="Arial" w:cs="Arial"/>
          <w:sz w:val="22"/>
          <w:szCs w:val="22"/>
          <w:lang w:val="en-GB"/>
        </w:rPr>
      </w:pPr>
    </w:p>
    <w:p w14:paraId="129EB0B9" w14:textId="77777777" w:rsidR="002708CD" w:rsidRPr="0038792D" w:rsidRDefault="002708CD" w:rsidP="00A3369E">
      <w:pPr>
        <w:spacing w:line="480" w:lineRule="auto"/>
        <w:jc w:val="both"/>
        <w:rPr>
          <w:rFonts w:ascii="Arial" w:hAnsi="Arial" w:cs="Arial"/>
          <w:sz w:val="22"/>
          <w:szCs w:val="22"/>
          <w:lang w:val="en-GB"/>
        </w:rPr>
      </w:pPr>
    </w:p>
    <w:p w14:paraId="6CEE5E8E" w14:textId="77777777" w:rsidR="002708CD" w:rsidRPr="0038792D" w:rsidRDefault="002708CD" w:rsidP="00A3369E">
      <w:pPr>
        <w:spacing w:line="480" w:lineRule="auto"/>
        <w:jc w:val="both"/>
        <w:rPr>
          <w:rFonts w:ascii="Arial" w:hAnsi="Arial" w:cs="Arial"/>
          <w:sz w:val="22"/>
          <w:szCs w:val="22"/>
          <w:lang w:val="en-GB"/>
        </w:rPr>
      </w:pPr>
    </w:p>
    <w:bookmarkEnd w:id="58"/>
    <w:bookmarkEnd w:id="59"/>
    <w:p w14:paraId="0FAE5404" w14:textId="77777777" w:rsidR="002708CD" w:rsidRPr="0038792D" w:rsidRDefault="002708CD" w:rsidP="00A3369E">
      <w:pPr>
        <w:spacing w:line="480" w:lineRule="auto"/>
        <w:ind w:left="4320"/>
        <w:rPr>
          <w:rFonts w:ascii="Arial" w:hAnsi="Arial" w:cs="Arial"/>
          <w:i/>
          <w:iCs/>
          <w:lang w:val="en-GB"/>
        </w:rPr>
        <w:sectPr w:rsidR="002708CD" w:rsidRPr="0038792D" w:rsidSect="002708CD">
          <w:footerReference w:type="default" r:id="rId11"/>
          <w:type w:val="nextColumn"/>
          <w:pgSz w:w="11909" w:h="16834" w:code="9"/>
          <w:pgMar w:top="1440" w:right="1440" w:bottom="1440" w:left="1440" w:header="720" w:footer="720" w:gutter="0"/>
          <w:pgNumType w:fmt="lowerRoman" w:start="4"/>
          <w:cols w:space="720"/>
        </w:sectPr>
      </w:pPr>
    </w:p>
    <w:p w14:paraId="2DD9DC9E" w14:textId="35FE4360" w:rsidR="002708CD" w:rsidRPr="0038792D" w:rsidRDefault="002708CD" w:rsidP="00A3369E">
      <w:pPr>
        <w:pStyle w:val="Heading1"/>
        <w:spacing w:line="480" w:lineRule="auto"/>
        <w:rPr>
          <w:rFonts w:ascii="Arial" w:hAnsi="Arial" w:cs="Arial"/>
          <w:sz w:val="32"/>
          <w:lang w:val="en-GB"/>
        </w:rPr>
      </w:pPr>
      <w:bookmarkStart w:id="62" w:name="_Toc181721335"/>
      <w:r w:rsidRPr="0038792D">
        <w:rPr>
          <w:rFonts w:ascii="Arial" w:hAnsi="Arial" w:cs="Arial"/>
          <w:sz w:val="32"/>
          <w:lang w:val="en-GB"/>
        </w:rPr>
        <w:lastRenderedPageBreak/>
        <w:t>Section 1.</w:t>
      </w:r>
      <w:r w:rsidRPr="0038792D">
        <w:rPr>
          <w:rFonts w:ascii="Arial" w:hAnsi="Arial" w:cs="Arial"/>
          <w:sz w:val="32"/>
          <w:lang w:val="en-GB"/>
        </w:rPr>
        <w:tab/>
        <w:t xml:space="preserve">Instructions </w:t>
      </w:r>
      <w:r w:rsidR="001F18C3">
        <w:rPr>
          <w:rFonts w:ascii="Arial" w:hAnsi="Arial" w:cs="Arial"/>
          <w:sz w:val="32"/>
          <w:lang w:val="en-GB"/>
        </w:rPr>
        <w:t>t</w:t>
      </w:r>
      <w:r w:rsidRPr="0038792D">
        <w:rPr>
          <w:rFonts w:ascii="Arial" w:hAnsi="Arial" w:cs="Arial"/>
          <w:sz w:val="32"/>
          <w:lang w:val="en-GB"/>
        </w:rPr>
        <w:t xml:space="preserve">o </w:t>
      </w:r>
      <w:r w:rsidR="00B214A5" w:rsidRPr="0038792D">
        <w:rPr>
          <w:rFonts w:ascii="Arial" w:hAnsi="Arial" w:cs="Arial"/>
          <w:sz w:val="32"/>
          <w:lang w:val="en-GB"/>
        </w:rPr>
        <w:t>Applicant</w:t>
      </w:r>
      <w:r w:rsidRPr="0038792D">
        <w:rPr>
          <w:rFonts w:ascii="Arial" w:hAnsi="Arial" w:cs="Arial"/>
          <w:sz w:val="32"/>
          <w:lang w:val="en-GB"/>
        </w:rPr>
        <w:t>s</w:t>
      </w:r>
      <w:r w:rsidR="003744D0">
        <w:rPr>
          <w:rFonts w:ascii="Arial" w:hAnsi="Arial" w:cs="Arial"/>
          <w:sz w:val="32"/>
          <w:lang w:val="en-GB"/>
        </w:rPr>
        <w:t xml:space="preserve"> (ITA)</w:t>
      </w:r>
      <w:bookmarkEnd w:id="62"/>
    </w:p>
    <w:tbl>
      <w:tblPr>
        <w:tblW w:w="9747" w:type="dxa"/>
        <w:tblInd w:w="-297" w:type="dxa"/>
        <w:tblLayout w:type="fixed"/>
        <w:tblLook w:val="0000" w:firstRow="0" w:lastRow="0" w:firstColumn="0" w:lastColumn="0" w:noHBand="0" w:noVBand="0"/>
      </w:tblPr>
      <w:tblGrid>
        <w:gridCol w:w="2205"/>
        <w:gridCol w:w="18"/>
        <w:gridCol w:w="7524"/>
      </w:tblGrid>
      <w:tr w:rsidR="002708CD" w:rsidRPr="0038792D" w14:paraId="5F93D4AF" w14:textId="77777777" w:rsidTr="00D43DD8">
        <w:tc>
          <w:tcPr>
            <w:tcW w:w="9747" w:type="dxa"/>
            <w:gridSpan w:val="3"/>
          </w:tcPr>
          <w:p w14:paraId="19F177F6" w14:textId="77777777" w:rsidR="002708CD" w:rsidRPr="0038792D" w:rsidRDefault="002708CD" w:rsidP="00D43DD8">
            <w:pPr>
              <w:pStyle w:val="Heading2"/>
              <w:spacing w:line="276" w:lineRule="auto"/>
              <w:rPr>
                <w:rFonts w:ascii="Arial" w:hAnsi="Arial"/>
                <w:sz w:val="21"/>
                <w:szCs w:val="21"/>
                <w:lang w:val="en-GB"/>
              </w:rPr>
            </w:pPr>
            <w:bookmarkStart w:id="63" w:name="_Toc505659523"/>
            <w:bookmarkStart w:id="64" w:name="_Toc37047273"/>
            <w:bookmarkStart w:id="65" w:name="_Toc49504185"/>
            <w:bookmarkStart w:id="66" w:name="_Toc49504619"/>
            <w:bookmarkStart w:id="67" w:name="_Toc49504738"/>
            <w:bookmarkStart w:id="68" w:name="_Toc49569755"/>
            <w:bookmarkStart w:id="69" w:name="_Toc49591317"/>
            <w:bookmarkStart w:id="70" w:name="_Toc49591665"/>
            <w:bookmarkStart w:id="71" w:name="_Toc181721336"/>
            <w:r w:rsidRPr="0038792D">
              <w:rPr>
                <w:rFonts w:ascii="Arial" w:hAnsi="Arial"/>
                <w:sz w:val="25"/>
                <w:szCs w:val="21"/>
                <w:lang w:val="en-GB"/>
              </w:rPr>
              <w:t>A.</w:t>
            </w:r>
            <w:r w:rsidRPr="0038792D">
              <w:rPr>
                <w:rFonts w:ascii="Arial" w:hAnsi="Arial"/>
                <w:sz w:val="25"/>
                <w:szCs w:val="21"/>
                <w:lang w:val="en-GB"/>
              </w:rPr>
              <w:tab/>
              <w:t>General</w:t>
            </w:r>
            <w:bookmarkEnd w:id="63"/>
            <w:bookmarkEnd w:id="64"/>
            <w:bookmarkEnd w:id="65"/>
            <w:bookmarkEnd w:id="66"/>
            <w:bookmarkEnd w:id="67"/>
            <w:bookmarkEnd w:id="68"/>
            <w:bookmarkEnd w:id="69"/>
            <w:bookmarkEnd w:id="70"/>
            <w:bookmarkEnd w:id="71"/>
          </w:p>
        </w:tc>
      </w:tr>
      <w:tr w:rsidR="002708CD" w:rsidRPr="0038792D" w14:paraId="5385EEBF" w14:textId="77777777" w:rsidTr="00D43DD8">
        <w:tc>
          <w:tcPr>
            <w:tcW w:w="2205" w:type="dxa"/>
            <w:shd w:val="clear" w:color="auto" w:fill="auto"/>
          </w:tcPr>
          <w:p w14:paraId="45531FE1" w14:textId="3E9FDB53" w:rsidR="002708CD" w:rsidRPr="0038792D" w:rsidRDefault="002708CD" w:rsidP="00D43DD8">
            <w:pPr>
              <w:numPr>
                <w:ilvl w:val="0"/>
                <w:numId w:val="10"/>
              </w:numPr>
              <w:tabs>
                <w:tab w:val="clear" w:pos="720"/>
              </w:tabs>
              <w:spacing w:before="120" w:after="120" w:line="276" w:lineRule="auto"/>
              <w:ind w:left="360" w:hanging="351"/>
              <w:outlineLvl w:val="2"/>
              <w:rPr>
                <w:rStyle w:val="Heading3Char"/>
                <w:rFonts w:ascii="Arial" w:hAnsi="Arial"/>
                <w:b/>
                <w:bCs w:val="0"/>
                <w:sz w:val="22"/>
                <w:szCs w:val="22"/>
              </w:rPr>
            </w:pPr>
            <w:bookmarkStart w:id="72" w:name="_Toc109357993"/>
            <w:bookmarkStart w:id="73" w:name="_Toc109358074"/>
            <w:bookmarkStart w:id="74" w:name="_Toc140915636"/>
            <w:bookmarkStart w:id="75" w:name="_Toc181721337"/>
            <w:r w:rsidRPr="0038792D">
              <w:rPr>
                <w:rStyle w:val="Heading3Char"/>
                <w:rFonts w:ascii="Arial" w:hAnsi="Arial"/>
                <w:b/>
                <w:bCs w:val="0"/>
                <w:sz w:val="22"/>
                <w:szCs w:val="22"/>
              </w:rPr>
              <w:t xml:space="preserve">Scope of </w:t>
            </w:r>
            <w:bookmarkEnd w:id="72"/>
            <w:bookmarkEnd w:id="73"/>
            <w:bookmarkEnd w:id="74"/>
            <w:r w:rsidR="004F0630" w:rsidRPr="0038792D">
              <w:rPr>
                <w:rStyle w:val="Heading3Char"/>
                <w:rFonts w:ascii="Arial" w:hAnsi="Arial"/>
                <w:b/>
                <w:bCs w:val="0"/>
                <w:sz w:val="22"/>
                <w:szCs w:val="22"/>
              </w:rPr>
              <w:t>Application</w:t>
            </w:r>
            <w:bookmarkEnd w:id="75"/>
          </w:p>
        </w:tc>
        <w:tc>
          <w:tcPr>
            <w:tcW w:w="7542" w:type="dxa"/>
            <w:gridSpan w:val="2"/>
          </w:tcPr>
          <w:p w14:paraId="20FAE091" w14:textId="06370FFF" w:rsidR="002708CD" w:rsidRPr="0038792D" w:rsidRDefault="00366057" w:rsidP="00D43DD8">
            <w:pPr>
              <w:numPr>
                <w:ilvl w:val="1"/>
                <w:numId w:val="4"/>
              </w:numPr>
              <w:spacing w:before="120" w:after="120" w:line="276" w:lineRule="auto"/>
              <w:ind w:left="585" w:hanging="576"/>
              <w:jc w:val="both"/>
              <w:rPr>
                <w:rFonts w:ascii="Arial" w:hAnsi="Arial" w:cs="Arial"/>
                <w:sz w:val="22"/>
                <w:szCs w:val="22"/>
                <w:lang w:val="en-GB"/>
              </w:rPr>
            </w:pPr>
            <w:r w:rsidRPr="0038792D">
              <w:rPr>
                <w:rFonts w:ascii="Arial" w:hAnsi="Arial" w:cs="Arial"/>
                <w:sz w:val="22"/>
                <w:szCs w:val="22"/>
                <w:lang w:val="en-GB"/>
              </w:rPr>
              <w:t xml:space="preserve">The </w:t>
            </w:r>
            <w:r w:rsidR="00A82DEB" w:rsidRPr="0038792D">
              <w:rPr>
                <w:rFonts w:ascii="Arial" w:hAnsi="Arial" w:cs="Arial"/>
                <w:sz w:val="22"/>
                <w:szCs w:val="22"/>
                <w:lang w:val="en-GB"/>
              </w:rPr>
              <w:t>Procuring Entity</w:t>
            </w:r>
            <w:r w:rsidRPr="0038792D">
              <w:rPr>
                <w:rFonts w:ascii="Arial" w:hAnsi="Arial" w:cs="Arial"/>
                <w:sz w:val="22"/>
                <w:szCs w:val="22"/>
                <w:lang w:val="en-GB"/>
              </w:rPr>
              <w:t xml:space="preserve"> named in the </w:t>
            </w:r>
            <w:r w:rsidR="004F0630" w:rsidRPr="0038792D">
              <w:rPr>
                <w:rFonts w:ascii="Arial" w:hAnsi="Arial" w:cs="Arial"/>
                <w:sz w:val="22"/>
                <w:szCs w:val="22"/>
                <w:lang w:val="en-GB"/>
              </w:rPr>
              <w:t>Application</w:t>
            </w:r>
            <w:r w:rsidR="00756C7C" w:rsidRPr="0038792D">
              <w:rPr>
                <w:rFonts w:ascii="Arial" w:hAnsi="Arial" w:cs="Arial"/>
                <w:sz w:val="22"/>
                <w:szCs w:val="22"/>
                <w:lang w:val="en-GB"/>
              </w:rPr>
              <w:t xml:space="preserve"> Data Sheet (</w:t>
            </w:r>
            <w:hyperlink w:anchor="bds1_1" w:history="1">
              <w:r w:rsidR="00762358" w:rsidRPr="0038792D">
                <w:rPr>
                  <w:rFonts w:ascii="Arial" w:hAnsi="Arial" w:cs="Arial"/>
                  <w:sz w:val="22"/>
                  <w:szCs w:val="22"/>
                  <w:lang w:val="en-GB"/>
                </w:rPr>
                <w:t>ADS</w:t>
              </w:r>
            </w:hyperlink>
            <w:r w:rsidR="00756C7C" w:rsidRPr="0038792D">
              <w:rPr>
                <w:rFonts w:ascii="Arial" w:hAnsi="Arial" w:cs="Arial"/>
                <w:sz w:val="22"/>
                <w:szCs w:val="22"/>
                <w:lang w:val="en-GB"/>
              </w:rPr>
              <w:t>)</w:t>
            </w:r>
            <w:r w:rsidRPr="0038792D">
              <w:rPr>
                <w:rFonts w:ascii="Arial" w:hAnsi="Arial" w:cs="Arial"/>
                <w:sz w:val="22"/>
                <w:szCs w:val="22"/>
                <w:lang w:val="en-GB"/>
              </w:rPr>
              <w:t xml:space="preserve">  wishes to </w:t>
            </w:r>
            <w:r w:rsidR="00756C7C" w:rsidRPr="0038792D">
              <w:rPr>
                <w:rFonts w:ascii="Arial" w:hAnsi="Arial" w:cs="Arial"/>
                <w:sz w:val="22"/>
                <w:szCs w:val="22"/>
                <w:lang w:val="en-GB"/>
              </w:rPr>
              <w:t xml:space="preserve">issue these </w:t>
            </w:r>
            <w:r w:rsidR="004F0630" w:rsidRPr="0038792D">
              <w:rPr>
                <w:rFonts w:ascii="Arial" w:hAnsi="Arial" w:cs="Arial"/>
                <w:sz w:val="22"/>
                <w:szCs w:val="22"/>
                <w:lang w:val="en-GB"/>
              </w:rPr>
              <w:t>Application</w:t>
            </w:r>
            <w:r w:rsidR="00756C7C" w:rsidRPr="0038792D">
              <w:rPr>
                <w:rFonts w:ascii="Arial" w:hAnsi="Arial" w:cs="Arial"/>
                <w:sz w:val="22"/>
                <w:szCs w:val="22"/>
                <w:lang w:val="en-GB"/>
              </w:rPr>
              <w:t xml:space="preserve"> Document</w:t>
            </w:r>
            <w:r w:rsidR="001D21AF">
              <w:rPr>
                <w:rFonts w:ascii="Arial" w:hAnsi="Arial" w:cs="Arial"/>
                <w:sz w:val="22"/>
                <w:szCs w:val="22"/>
                <w:lang w:val="en-GB"/>
              </w:rPr>
              <w:t xml:space="preserve"> (AD)</w:t>
            </w:r>
            <w:r w:rsidRPr="0038792D">
              <w:rPr>
                <w:rFonts w:ascii="Arial" w:hAnsi="Arial" w:cs="Arial"/>
                <w:sz w:val="22"/>
                <w:szCs w:val="22"/>
                <w:lang w:val="en-GB"/>
              </w:rPr>
              <w:t xml:space="preserve"> </w:t>
            </w:r>
            <w:r w:rsidR="002708CD" w:rsidRPr="0038792D">
              <w:rPr>
                <w:rFonts w:ascii="Arial" w:hAnsi="Arial" w:cs="Arial"/>
                <w:sz w:val="22"/>
                <w:szCs w:val="22"/>
                <w:lang w:val="en-GB"/>
              </w:rPr>
              <w:t xml:space="preserve">for the supply of </w:t>
            </w:r>
            <w:r w:rsidR="00CB4FD5" w:rsidRPr="0038792D">
              <w:rPr>
                <w:rFonts w:ascii="Arial" w:hAnsi="Arial" w:cs="Arial"/>
                <w:sz w:val="22"/>
                <w:szCs w:val="22"/>
                <w:lang w:val="en-GB"/>
              </w:rPr>
              <w:t>LNG</w:t>
            </w:r>
            <w:r w:rsidR="002708CD" w:rsidRPr="0038792D">
              <w:rPr>
                <w:rFonts w:ascii="Arial" w:hAnsi="Arial" w:cs="Arial"/>
                <w:sz w:val="22"/>
                <w:szCs w:val="22"/>
                <w:lang w:val="en-GB"/>
              </w:rPr>
              <w:t xml:space="preserve">, and Related Services incidental thereto, as specified in the </w:t>
            </w:r>
            <w:r w:rsidR="00762358" w:rsidRPr="0038792D">
              <w:rPr>
                <w:rFonts w:ascii="Arial" w:hAnsi="Arial" w:cs="Arial"/>
                <w:sz w:val="22"/>
                <w:szCs w:val="22"/>
                <w:lang w:val="en-GB"/>
              </w:rPr>
              <w:t>AD</w:t>
            </w:r>
            <w:r w:rsidR="002708CD" w:rsidRPr="0038792D">
              <w:rPr>
                <w:rFonts w:ascii="Arial" w:hAnsi="Arial" w:cs="Arial"/>
                <w:sz w:val="22"/>
                <w:szCs w:val="22"/>
                <w:lang w:val="en-GB"/>
              </w:rPr>
              <w:t xml:space="preserve">. </w:t>
            </w:r>
          </w:p>
        </w:tc>
      </w:tr>
      <w:tr w:rsidR="00366057" w:rsidRPr="0038792D" w14:paraId="59AA0290" w14:textId="77777777" w:rsidTr="00D43DD8">
        <w:tc>
          <w:tcPr>
            <w:tcW w:w="2205" w:type="dxa"/>
            <w:shd w:val="clear" w:color="auto" w:fill="auto"/>
          </w:tcPr>
          <w:p w14:paraId="5424E795" w14:textId="77777777" w:rsidR="00366057" w:rsidRPr="0038792D" w:rsidRDefault="00366057" w:rsidP="00D43DD8">
            <w:pPr>
              <w:pStyle w:val="Heading3"/>
              <w:keepNext w:val="0"/>
              <w:spacing w:before="120" w:after="120" w:line="276" w:lineRule="auto"/>
              <w:ind w:right="40"/>
              <w:rPr>
                <w:rStyle w:val="Heading3Char"/>
                <w:rFonts w:ascii="Arial" w:hAnsi="Arial"/>
                <w:bCs/>
                <w:sz w:val="22"/>
                <w:szCs w:val="22"/>
              </w:rPr>
            </w:pPr>
          </w:p>
        </w:tc>
        <w:tc>
          <w:tcPr>
            <w:tcW w:w="7542" w:type="dxa"/>
            <w:gridSpan w:val="2"/>
          </w:tcPr>
          <w:p w14:paraId="26D522EF" w14:textId="69ECCFE5" w:rsidR="00366057" w:rsidRPr="0038792D" w:rsidRDefault="00366057" w:rsidP="00D43DD8">
            <w:pPr>
              <w:numPr>
                <w:ilvl w:val="1"/>
                <w:numId w:val="4"/>
              </w:numPr>
              <w:tabs>
                <w:tab w:val="clear" w:pos="540"/>
                <w:tab w:val="num" w:pos="567"/>
              </w:tabs>
              <w:spacing w:before="120" w:after="120" w:line="276" w:lineRule="auto"/>
              <w:ind w:left="585" w:hanging="576"/>
              <w:jc w:val="both"/>
              <w:rPr>
                <w:rFonts w:ascii="Arial" w:hAnsi="Arial" w:cs="Arial"/>
                <w:sz w:val="22"/>
                <w:szCs w:val="22"/>
                <w:lang w:val="en-GB"/>
              </w:rPr>
            </w:pPr>
            <w:r w:rsidRPr="0038792D">
              <w:rPr>
                <w:rFonts w:ascii="Arial" w:hAnsi="Arial" w:cs="Arial"/>
                <w:sz w:val="22"/>
                <w:szCs w:val="22"/>
                <w:lang w:val="en-GB"/>
              </w:rPr>
              <w:t xml:space="preserve">The name of 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and the number stated in the </w:t>
            </w:r>
            <w:r w:rsidR="00762358" w:rsidRPr="0038792D">
              <w:rPr>
                <w:rFonts w:ascii="Arial" w:hAnsi="Arial" w:cs="Arial"/>
                <w:sz w:val="22"/>
                <w:szCs w:val="22"/>
                <w:lang w:val="en-GB"/>
              </w:rPr>
              <w:t>ADS</w:t>
            </w:r>
            <w:r w:rsidRPr="0038792D">
              <w:rPr>
                <w:rFonts w:ascii="Arial" w:hAnsi="Arial" w:cs="Arial"/>
                <w:sz w:val="22"/>
                <w:szCs w:val="22"/>
                <w:lang w:val="en-GB"/>
              </w:rPr>
              <w:t>.</w:t>
            </w:r>
          </w:p>
        </w:tc>
      </w:tr>
      <w:tr w:rsidR="00514AC9" w:rsidRPr="0038792D" w14:paraId="698D8487" w14:textId="77777777" w:rsidTr="00D43DD8">
        <w:trPr>
          <w:trHeight w:val="1079"/>
        </w:trPr>
        <w:tc>
          <w:tcPr>
            <w:tcW w:w="2205" w:type="dxa"/>
            <w:shd w:val="clear" w:color="auto" w:fill="auto"/>
          </w:tcPr>
          <w:p w14:paraId="5CAAF527" w14:textId="1F423CD7" w:rsidR="00514AC9" w:rsidRPr="0038792D" w:rsidRDefault="00775198" w:rsidP="00D43DD8">
            <w:pPr>
              <w:numPr>
                <w:ilvl w:val="0"/>
                <w:numId w:val="10"/>
              </w:numPr>
              <w:tabs>
                <w:tab w:val="clear" w:pos="720"/>
              </w:tabs>
              <w:spacing w:before="120" w:after="120" w:line="276" w:lineRule="auto"/>
              <w:ind w:left="360" w:right="-108" w:hanging="351"/>
              <w:outlineLvl w:val="2"/>
              <w:rPr>
                <w:rStyle w:val="Heading3Char"/>
                <w:rFonts w:ascii="Arial" w:hAnsi="Arial"/>
                <w:b/>
                <w:bCs w:val="0"/>
                <w:sz w:val="22"/>
                <w:szCs w:val="22"/>
              </w:rPr>
            </w:pPr>
            <w:bookmarkStart w:id="76" w:name="_Toc181721338"/>
            <w:r w:rsidRPr="0038792D">
              <w:rPr>
                <w:rStyle w:val="Heading3Char"/>
                <w:rFonts w:ascii="Arial" w:hAnsi="Arial"/>
                <w:b/>
                <w:bCs w:val="0"/>
                <w:sz w:val="22"/>
                <w:szCs w:val="22"/>
              </w:rPr>
              <w:t>Interpretation</w:t>
            </w:r>
            <w:bookmarkEnd w:id="76"/>
            <w:r w:rsidRPr="0038792D">
              <w:rPr>
                <w:rStyle w:val="Heading3Char"/>
                <w:rFonts w:ascii="Arial" w:hAnsi="Arial"/>
                <w:b/>
                <w:bCs w:val="0"/>
                <w:sz w:val="22"/>
                <w:szCs w:val="22"/>
              </w:rPr>
              <w:t xml:space="preserve"> </w:t>
            </w:r>
          </w:p>
        </w:tc>
        <w:tc>
          <w:tcPr>
            <w:tcW w:w="7542" w:type="dxa"/>
            <w:gridSpan w:val="2"/>
          </w:tcPr>
          <w:p w14:paraId="258BCD02" w14:textId="2847B6C4" w:rsidR="00514AC9" w:rsidRPr="0038792D" w:rsidRDefault="00514AC9" w:rsidP="00D43DD8">
            <w:pPr>
              <w:numPr>
                <w:ilvl w:val="0"/>
                <w:numId w:val="13"/>
              </w:numPr>
              <w:tabs>
                <w:tab w:val="clear" w:pos="540"/>
                <w:tab w:val="num" w:pos="567"/>
              </w:tabs>
              <w:spacing w:before="120" w:after="120" w:line="276" w:lineRule="auto"/>
              <w:ind w:left="585" w:hanging="576"/>
              <w:jc w:val="both"/>
              <w:rPr>
                <w:rFonts w:ascii="Arial" w:hAnsi="Arial" w:cs="Arial"/>
                <w:sz w:val="22"/>
                <w:szCs w:val="22"/>
                <w:lang w:val="en-GB"/>
              </w:rPr>
            </w:pPr>
            <w:r w:rsidRPr="0038792D">
              <w:rPr>
                <w:rFonts w:ascii="Arial" w:hAnsi="Arial" w:cs="Arial"/>
                <w:sz w:val="22"/>
                <w:szCs w:val="22"/>
                <w:lang w:val="en-GB"/>
              </w:rPr>
              <w:t xml:space="preserve">Throughout this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Document</w:t>
            </w:r>
          </w:p>
          <w:p w14:paraId="43370492" w14:textId="57D98D37" w:rsidR="00ED28DD" w:rsidRDefault="00ED28DD" w:rsidP="00D43DD8">
            <w:pPr>
              <w:pStyle w:val="Sub-ClauseText"/>
              <w:numPr>
                <w:ilvl w:val="0"/>
                <w:numId w:val="12"/>
              </w:numPr>
              <w:tabs>
                <w:tab w:val="clear" w:pos="720"/>
                <w:tab w:val="num" w:pos="1134"/>
                <w:tab w:val="num" w:pos="1298"/>
              </w:tabs>
              <w:spacing w:line="276" w:lineRule="auto"/>
              <w:ind w:left="1134" w:hanging="324"/>
              <w:jc w:val="left"/>
              <w:rPr>
                <w:rFonts w:ascii="Arial" w:hAnsi="Arial" w:cs="Arial"/>
                <w:color w:val="000000" w:themeColor="text1"/>
                <w:sz w:val="22"/>
                <w:szCs w:val="22"/>
                <w:lang w:val="en-GB"/>
              </w:rPr>
            </w:pPr>
            <w:bookmarkStart w:id="77" w:name="_Toc49406234"/>
            <w:r w:rsidRPr="0038792D">
              <w:rPr>
                <w:rFonts w:ascii="Arial" w:hAnsi="Arial" w:cs="Arial"/>
                <w:color w:val="000000" w:themeColor="text1"/>
                <w:sz w:val="22"/>
                <w:szCs w:val="22"/>
                <w:lang w:val="en-GB"/>
              </w:rPr>
              <w:t xml:space="preserve">Applicant means </w:t>
            </w:r>
            <w:r w:rsidRPr="0038792D">
              <w:rPr>
                <w:rFonts w:ascii="Arial" w:hAnsi="Arial" w:cs="Arial"/>
                <w:color w:val="000000" w:themeColor="text1"/>
                <w:sz w:val="21"/>
                <w:szCs w:val="21"/>
              </w:rPr>
              <w:t>a Person who submits a</w:t>
            </w:r>
            <w:r>
              <w:rPr>
                <w:rFonts w:ascii="Arial" w:hAnsi="Arial" w:cs="Arial"/>
                <w:color w:val="000000" w:themeColor="text1"/>
                <w:sz w:val="21"/>
                <w:szCs w:val="21"/>
              </w:rPr>
              <w:t>n</w:t>
            </w:r>
            <w:r w:rsidRPr="0038792D">
              <w:rPr>
                <w:rFonts w:ascii="Arial" w:hAnsi="Arial" w:cs="Arial"/>
                <w:color w:val="000000" w:themeColor="text1"/>
                <w:sz w:val="21"/>
                <w:szCs w:val="21"/>
              </w:rPr>
              <w:t xml:space="preserve"> </w:t>
            </w:r>
            <w:proofErr w:type="gramStart"/>
            <w:r w:rsidRPr="0038792D">
              <w:rPr>
                <w:rFonts w:ascii="Arial" w:hAnsi="Arial" w:cs="Arial"/>
                <w:color w:val="000000" w:themeColor="text1"/>
                <w:sz w:val="21"/>
                <w:szCs w:val="21"/>
              </w:rPr>
              <w:t>Application</w:t>
            </w:r>
            <w:proofErr w:type="gramEnd"/>
            <w:r w:rsidRPr="0038792D">
              <w:rPr>
                <w:rFonts w:ascii="Arial" w:hAnsi="Arial" w:cs="Arial"/>
                <w:color w:val="000000" w:themeColor="text1"/>
                <w:sz w:val="21"/>
                <w:szCs w:val="21"/>
              </w:rPr>
              <w:t>;</w:t>
            </w:r>
            <w:r w:rsidRPr="0038792D">
              <w:rPr>
                <w:rFonts w:ascii="Arial" w:hAnsi="Arial" w:cs="Arial"/>
                <w:color w:val="000000" w:themeColor="text1"/>
                <w:sz w:val="22"/>
                <w:szCs w:val="22"/>
                <w:lang w:val="en-GB"/>
              </w:rPr>
              <w:t xml:space="preserve"> </w:t>
            </w:r>
          </w:p>
          <w:p w14:paraId="6166FFEC" w14:textId="5370ED9B" w:rsidR="001D4487" w:rsidRPr="0038792D" w:rsidRDefault="001D4487" w:rsidP="00D43DD8">
            <w:pPr>
              <w:pStyle w:val="Sub-ClauseText"/>
              <w:numPr>
                <w:ilvl w:val="0"/>
                <w:numId w:val="12"/>
              </w:numPr>
              <w:tabs>
                <w:tab w:val="clear" w:pos="720"/>
                <w:tab w:val="num" w:pos="1134"/>
                <w:tab w:val="num" w:pos="1298"/>
              </w:tabs>
              <w:spacing w:line="276" w:lineRule="auto"/>
              <w:ind w:left="1134" w:hanging="324"/>
              <w:jc w:val="left"/>
              <w:rPr>
                <w:rFonts w:ascii="Arial" w:hAnsi="Arial" w:cs="Arial"/>
                <w:color w:val="000000" w:themeColor="text1"/>
                <w:sz w:val="22"/>
                <w:szCs w:val="22"/>
                <w:lang w:val="en-GB"/>
              </w:rPr>
            </w:pPr>
            <w:r w:rsidRPr="0038792D">
              <w:rPr>
                <w:rFonts w:ascii="Arial" w:hAnsi="Arial" w:cs="Arial"/>
                <w:sz w:val="22"/>
                <w:szCs w:val="22"/>
                <w:lang w:val="en-GB"/>
              </w:rPr>
              <w:t>Application, depending on the context, means a</w:t>
            </w:r>
            <w:r>
              <w:rPr>
                <w:rFonts w:ascii="Arial" w:hAnsi="Arial" w:cs="Arial"/>
                <w:sz w:val="22"/>
                <w:szCs w:val="22"/>
                <w:lang w:val="en-GB"/>
              </w:rPr>
              <w:t>n</w:t>
            </w:r>
            <w:r w:rsidRPr="0038792D">
              <w:rPr>
                <w:rFonts w:ascii="Arial" w:hAnsi="Arial" w:cs="Arial"/>
                <w:sz w:val="22"/>
                <w:szCs w:val="22"/>
                <w:lang w:val="en-GB"/>
              </w:rPr>
              <w:t xml:space="preserve"> </w:t>
            </w:r>
            <w:proofErr w:type="gramStart"/>
            <w:r w:rsidRPr="0038792D">
              <w:rPr>
                <w:rFonts w:ascii="Arial" w:hAnsi="Arial" w:cs="Arial"/>
                <w:sz w:val="22"/>
                <w:szCs w:val="22"/>
                <w:lang w:val="en-GB"/>
              </w:rPr>
              <w:t>Application</w:t>
            </w:r>
            <w:proofErr w:type="gramEnd"/>
            <w:r w:rsidRPr="0038792D">
              <w:rPr>
                <w:rFonts w:ascii="Arial" w:hAnsi="Arial" w:cs="Arial"/>
                <w:sz w:val="22"/>
                <w:szCs w:val="22"/>
                <w:lang w:val="en-GB"/>
              </w:rPr>
              <w:t xml:space="preserve"> subm</w:t>
            </w:r>
            <w:r>
              <w:rPr>
                <w:rFonts w:ascii="Arial" w:hAnsi="Arial" w:cs="Arial"/>
                <w:sz w:val="22"/>
                <w:szCs w:val="22"/>
                <w:lang w:val="en-GB"/>
              </w:rPr>
              <w:t>itt</w:t>
            </w:r>
            <w:r w:rsidRPr="0038792D">
              <w:rPr>
                <w:rFonts w:ascii="Arial" w:hAnsi="Arial" w:cs="Arial"/>
                <w:sz w:val="22"/>
                <w:szCs w:val="22"/>
                <w:lang w:val="en-GB"/>
              </w:rPr>
              <w:t>ed by a</w:t>
            </w:r>
            <w:r>
              <w:rPr>
                <w:rFonts w:ascii="Arial" w:hAnsi="Arial" w:cs="Arial"/>
                <w:sz w:val="22"/>
                <w:szCs w:val="22"/>
                <w:lang w:val="en-GB"/>
              </w:rPr>
              <w:t>n</w:t>
            </w:r>
            <w:r w:rsidRPr="0038792D">
              <w:rPr>
                <w:rFonts w:ascii="Arial" w:hAnsi="Arial" w:cs="Arial"/>
                <w:sz w:val="22"/>
                <w:szCs w:val="22"/>
                <w:lang w:val="en-GB"/>
              </w:rPr>
              <w:t xml:space="preserve"> Applicant for delivery of LNG and Related Services to </w:t>
            </w:r>
            <w:del w:id="78" w:author="User" w:date="2026-03-16T14:02:00Z">
              <w:r w:rsidRPr="0038792D" w:rsidDel="00A33D6D">
                <w:rPr>
                  <w:rFonts w:ascii="Arial" w:hAnsi="Arial" w:cs="Arial"/>
                  <w:sz w:val="22"/>
                  <w:szCs w:val="22"/>
                  <w:lang w:val="en-GB"/>
                </w:rPr>
                <w:delText xml:space="preserve"> </w:delText>
              </w:r>
            </w:del>
            <w:r w:rsidR="001D18D9">
              <w:rPr>
                <w:rFonts w:ascii="Arial" w:hAnsi="Arial" w:cs="Arial"/>
                <w:sz w:val="22"/>
                <w:szCs w:val="22"/>
                <w:lang w:val="en-GB"/>
              </w:rPr>
              <w:t xml:space="preserve">the </w:t>
            </w:r>
            <w:r w:rsidRPr="0038792D">
              <w:rPr>
                <w:rFonts w:ascii="Arial" w:hAnsi="Arial" w:cs="Arial"/>
                <w:sz w:val="22"/>
                <w:szCs w:val="22"/>
                <w:lang w:val="en-GB"/>
              </w:rPr>
              <w:t>Procuring Entity in response to an Invitation for Application;</w:t>
            </w:r>
          </w:p>
          <w:p w14:paraId="1A52725E" w14:textId="21D66C8E" w:rsidR="00E73050" w:rsidRDefault="00ED28DD" w:rsidP="00D43DD8">
            <w:pPr>
              <w:pStyle w:val="Sub-ClauseText"/>
              <w:numPr>
                <w:ilvl w:val="0"/>
                <w:numId w:val="12"/>
              </w:numPr>
              <w:tabs>
                <w:tab w:val="clear" w:pos="720"/>
                <w:tab w:val="num" w:pos="1134"/>
              </w:tabs>
              <w:spacing w:line="276" w:lineRule="auto"/>
              <w:ind w:left="1134" w:hanging="324"/>
              <w:rPr>
                <w:rFonts w:ascii="Arial" w:hAnsi="Arial" w:cs="Arial"/>
                <w:sz w:val="22"/>
                <w:szCs w:val="22"/>
                <w:lang w:val="en-GB"/>
              </w:rPr>
            </w:pPr>
            <w:r w:rsidRPr="00ED28DD">
              <w:rPr>
                <w:rFonts w:ascii="Arial" w:hAnsi="Arial" w:cs="Arial"/>
                <w:sz w:val="22"/>
                <w:szCs w:val="22"/>
                <w:lang w:val="en-GB"/>
              </w:rPr>
              <w:t xml:space="preserve">Application Document, means the Document provided by </w:t>
            </w:r>
            <w:r w:rsidR="00B53829">
              <w:rPr>
                <w:rFonts w:ascii="Arial" w:hAnsi="Arial" w:cs="Arial"/>
                <w:sz w:val="22"/>
                <w:szCs w:val="22"/>
                <w:lang w:val="en-GB"/>
              </w:rPr>
              <w:t>the</w:t>
            </w:r>
            <w:r w:rsidRPr="00ED28DD">
              <w:rPr>
                <w:rFonts w:ascii="Arial" w:hAnsi="Arial" w:cs="Arial"/>
                <w:sz w:val="22"/>
                <w:szCs w:val="22"/>
                <w:lang w:val="en-GB"/>
              </w:rPr>
              <w:t xml:space="preserve"> Procuring Entity to an Applicant as a basis for preparation of its Application;</w:t>
            </w:r>
          </w:p>
          <w:p w14:paraId="16CCC138" w14:textId="67FA3DF6" w:rsidR="00ED28DD" w:rsidRPr="00ED28DD" w:rsidRDefault="00E73050" w:rsidP="00D43DD8">
            <w:pPr>
              <w:pStyle w:val="Sub-ClauseText"/>
              <w:numPr>
                <w:ilvl w:val="0"/>
                <w:numId w:val="12"/>
              </w:numPr>
              <w:tabs>
                <w:tab w:val="clear" w:pos="720"/>
                <w:tab w:val="num" w:pos="1134"/>
              </w:tabs>
              <w:spacing w:line="276" w:lineRule="auto"/>
              <w:ind w:left="1134" w:hanging="324"/>
              <w:rPr>
                <w:rFonts w:ascii="Arial" w:hAnsi="Arial" w:cs="Arial"/>
                <w:sz w:val="22"/>
                <w:szCs w:val="22"/>
                <w:lang w:val="en-GB"/>
              </w:rPr>
            </w:pPr>
            <w:r w:rsidRPr="0038792D">
              <w:rPr>
                <w:rFonts w:ascii="Arial" w:hAnsi="Arial" w:cs="Arial"/>
                <w:sz w:val="22"/>
                <w:szCs w:val="22"/>
                <w:lang w:val="en-GB"/>
              </w:rPr>
              <w:t>“day” means calendar days unless otherwise specified as working days;</w:t>
            </w:r>
            <w:r w:rsidR="00ED28DD" w:rsidRPr="00ED28DD">
              <w:rPr>
                <w:rFonts w:ascii="Arial" w:hAnsi="Arial" w:cs="Arial"/>
                <w:sz w:val="22"/>
                <w:szCs w:val="22"/>
                <w:lang w:val="en-GB"/>
              </w:rPr>
              <w:t xml:space="preserve"> </w:t>
            </w:r>
          </w:p>
          <w:p w14:paraId="7F449885" w14:textId="2A6879B5" w:rsidR="00141855" w:rsidRDefault="00141855" w:rsidP="00D43DD8">
            <w:pPr>
              <w:pStyle w:val="Sub-ClauseText"/>
              <w:numPr>
                <w:ilvl w:val="0"/>
                <w:numId w:val="12"/>
              </w:numPr>
              <w:tabs>
                <w:tab w:val="clear" w:pos="720"/>
                <w:tab w:val="num" w:pos="1134"/>
              </w:tabs>
              <w:spacing w:line="276" w:lineRule="auto"/>
              <w:ind w:left="1134" w:hanging="324"/>
              <w:rPr>
                <w:rFonts w:ascii="Arial" w:hAnsi="Arial" w:cs="Arial"/>
                <w:sz w:val="22"/>
                <w:szCs w:val="22"/>
                <w:lang w:val="en-GB"/>
              </w:rPr>
            </w:pPr>
            <w:r w:rsidRPr="0038792D">
              <w:rPr>
                <w:rFonts w:ascii="Arial" w:hAnsi="Arial" w:cs="Arial"/>
                <w:sz w:val="22"/>
                <w:szCs w:val="22"/>
                <w:lang w:val="en-GB"/>
              </w:rPr>
              <w:t>the term “in writing” means communication wr</w:t>
            </w:r>
            <w:r w:rsidR="00F513A5" w:rsidRPr="0038792D">
              <w:rPr>
                <w:rFonts w:ascii="Arial" w:hAnsi="Arial" w:cs="Arial"/>
                <w:sz w:val="22"/>
                <w:szCs w:val="22"/>
                <w:lang w:val="en-GB"/>
              </w:rPr>
              <w:t>itt</w:t>
            </w:r>
            <w:r w:rsidRPr="0038792D">
              <w:rPr>
                <w:rFonts w:ascii="Arial" w:hAnsi="Arial" w:cs="Arial"/>
                <w:sz w:val="22"/>
                <w:szCs w:val="22"/>
                <w:lang w:val="en-GB"/>
              </w:rPr>
              <w:t>en by hand or machine duly signed and includes properly authenticated messages by facsimile or electronic mail;</w:t>
            </w:r>
          </w:p>
          <w:p w14:paraId="62A81C26" w14:textId="7DF6D2B8" w:rsidR="00E73050" w:rsidRPr="0038792D" w:rsidRDefault="00E73050" w:rsidP="00D43DD8">
            <w:pPr>
              <w:pStyle w:val="Sub-ClauseText"/>
              <w:numPr>
                <w:ilvl w:val="0"/>
                <w:numId w:val="12"/>
              </w:numPr>
              <w:tabs>
                <w:tab w:val="clear" w:pos="720"/>
                <w:tab w:val="num" w:pos="1134"/>
                <w:tab w:val="num" w:pos="1298"/>
              </w:tabs>
              <w:spacing w:line="276" w:lineRule="auto"/>
              <w:ind w:left="1134" w:hanging="324"/>
              <w:jc w:val="left"/>
              <w:rPr>
                <w:rFonts w:ascii="Arial" w:hAnsi="Arial" w:cs="Arial"/>
                <w:color w:val="000000" w:themeColor="text1"/>
                <w:sz w:val="22"/>
                <w:szCs w:val="22"/>
                <w:lang w:val="en-GB"/>
              </w:rPr>
            </w:pPr>
            <w:r w:rsidRPr="0038792D">
              <w:rPr>
                <w:rFonts w:ascii="Arial" w:hAnsi="Arial" w:cs="Arial"/>
                <w:color w:val="000000" w:themeColor="text1"/>
                <w:sz w:val="22"/>
                <w:szCs w:val="22"/>
                <w:lang w:val="en-GB"/>
              </w:rPr>
              <w:t xml:space="preserve">Person means and includes an individual, body of individuals, sole proprietorship, partnership, company, association or cooperative society that wishes to participate in </w:t>
            </w:r>
            <w:r w:rsidR="005319CD">
              <w:rPr>
                <w:rFonts w:ascii="Arial" w:hAnsi="Arial" w:cs="Arial"/>
                <w:color w:val="000000" w:themeColor="text1"/>
                <w:sz w:val="22"/>
                <w:szCs w:val="22"/>
                <w:lang w:val="en-GB"/>
              </w:rPr>
              <w:t>Procurement</w:t>
            </w:r>
            <w:r w:rsidRPr="0038792D">
              <w:rPr>
                <w:rFonts w:ascii="Arial" w:hAnsi="Arial" w:cs="Arial"/>
                <w:color w:val="000000" w:themeColor="text1"/>
                <w:sz w:val="22"/>
                <w:szCs w:val="22"/>
                <w:lang w:val="en-GB"/>
              </w:rPr>
              <w:t xml:space="preserve"> proceedings;</w:t>
            </w:r>
          </w:p>
          <w:p w14:paraId="1BE2DEE4" w14:textId="08997300" w:rsidR="002749E6" w:rsidRPr="00E73050" w:rsidRDefault="00514AC9" w:rsidP="00D43DD8">
            <w:pPr>
              <w:pStyle w:val="Sub-ClauseText"/>
              <w:numPr>
                <w:ilvl w:val="0"/>
                <w:numId w:val="12"/>
              </w:numPr>
              <w:tabs>
                <w:tab w:val="clear" w:pos="720"/>
                <w:tab w:val="num" w:pos="1134"/>
              </w:tabs>
              <w:spacing w:line="276" w:lineRule="auto"/>
              <w:ind w:left="1134" w:hanging="324"/>
              <w:rPr>
                <w:rFonts w:ascii="Arial" w:hAnsi="Arial" w:cs="Arial"/>
                <w:sz w:val="22"/>
                <w:szCs w:val="22"/>
                <w:lang w:val="en-GB"/>
              </w:rPr>
            </w:pPr>
            <w:bookmarkStart w:id="79" w:name="_Toc49406235"/>
            <w:bookmarkEnd w:id="77"/>
            <w:r w:rsidRPr="00E73050">
              <w:rPr>
                <w:rFonts w:ascii="Arial" w:hAnsi="Arial" w:cs="Arial"/>
                <w:sz w:val="22"/>
                <w:szCs w:val="22"/>
                <w:lang w:val="en-GB"/>
              </w:rPr>
              <w:t>if the context so requires, singular means plural and vice versa</w:t>
            </w:r>
            <w:bookmarkEnd w:id="79"/>
            <w:r w:rsidR="00FB4900">
              <w:rPr>
                <w:rFonts w:ascii="Arial" w:hAnsi="Arial" w:cs="Arial"/>
                <w:sz w:val="22"/>
                <w:szCs w:val="22"/>
                <w:lang w:val="en-GB"/>
              </w:rPr>
              <w:t>.</w:t>
            </w:r>
          </w:p>
        </w:tc>
      </w:tr>
      <w:tr w:rsidR="002708CD" w:rsidRPr="0038792D" w14:paraId="6F1A12A9" w14:textId="77777777" w:rsidTr="005E49EC">
        <w:trPr>
          <w:trHeight w:val="620"/>
        </w:trPr>
        <w:tc>
          <w:tcPr>
            <w:tcW w:w="2205" w:type="dxa"/>
            <w:vMerge w:val="restart"/>
            <w:shd w:val="clear" w:color="auto" w:fill="auto"/>
          </w:tcPr>
          <w:p w14:paraId="422EA3EC" w14:textId="79853310" w:rsidR="002708CD" w:rsidRPr="0038792D" w:rsidRDefault="002708CD" w:rsidP="005E49EC">
            <w:pPr>
              <w:numPr>
                <w:ilvl w:val="0"/>
                <w:numId w:val="10"/>
              </w:numPr>
              <w:tabs>
                <w:tab w:val="clear" w:pos="720"/>
              </w:tabs>
              <w:spacing w:before="120" w:after="120" w:line="276" w:lineRule="auto"/>
              <w:ind w:left="360" w:hanging="346"/>
              <w:outlineLvl w:val="2"/>
              <w:rPr>
                <w:rFonts w:ascii="Arial" w:hAnsi="Arial" w:cs="Arial"/>
                <w:b/>
                <w:sz w:val="22"/>
                <w:szCs w:val="22"/>
                <w:lang w:val="en-GB"/>
              </w:rPr>
            </w:pPr>
            <w:bookmarkStart w:id="80" w:name="_Toc438532558"/>
            <w:bookmarkStart w:id="81" w:name="_Toc49504188"/>
            <w:bookmarkStart w:id="82" w:name="_Toc49504622"/>
            <w:bookmarkStart w:id="83" w:name="_Toc49504741"/>
            <w:bookmarkStart w:id="84" w:name="_Toc49569758"/>
            <w:bookmarkStart w:id="85" w:name="_Toc49591320"/>
            <w:bookmarkStart w:id="86" w:name="_Toc49591668"/>
            <w:bookmarkStart w:id="87" w:name="_Toc181721339"/>
            <w:bookmarkEnd w:id="80"/>
            <w:r w:rsidRPr="0038792D">
              <w:rPr>
                <w:rStyle w:val="Heading3Char"/>
                <w:rFonts w:ascii="Arial" w:hAnsi="Arial"/>
                <w:b/>
                <w:bCs w:val="0"/>
                <w:sz w:val="22"/>
                <w:szCs w:val="22"/>
              </w:rPr>
              <w:t>Corrupt, Fraudulent, Collusive</w:t>
            </w:r>
            <w:r w:rsidR="005E49EC">
              <w:rPr>
                <w:rStyle w:val="Heading3Char"/>
                <w:rFonts w:ascii="Arial" w:hAnsi="Arial"/>
                <w:b/>
                <w:bCs w:val="0"/>
                <w:sz w:val="22"/>
                <w:szCs w:val="22"/>
              </w:rPr>
              <w:t>,</w:t>
            </w:r>
            <w:r w:rsidRPr="0038792D">
              <w:rPr>
                <w:rStyle w:val="Heading3Char"/>
                <w:rFonts w:ascii="Arial" w:hAnsi="Arial"/>
                <w:b/>
                <w:bCs w:val="0"/>
                <w:sz w:val="22"/>
                <w:szCs w:val="22"/>
              </w:rPr>
              <w:t xml:space="preserve"> </w:t>
            </w:r>
            <w:r w:rsidR="005E49EC" w:rsidRPr="005E49EC">
              <w:rPr>
                <w:rStyle w:val="Heading3Char"/>
                <w:rFonts w:ascii="Arial" w:hAnsi="Arial"/>
                <w:b/>
                <w:bCs w:val="0"/>
                <w:sz w:val="22"/>
                <w:szCs w:val="22"/>
              </w:rPr>
              <w:t xml:space="preserve">Coercive or Obstructive </w:t>
            </w:r>
            <w:r w:rsidRPr="0038792D">
              <w:rPr>
                <w:rStyle w:val="Heading3Char"/>
                <w:rFonts w:ascii="Arial" w:hAnsi="Arial"/>
                <w:b/>
                <w:bCs w:val="0"/>
                <w:sz w:val="22"/>
                <w:szCs w:val="22"/>
              </w:rPr>
              <w:t>Practices</w:t>
            </w:r>
            <w:bookmarkEnd w:id="81"/>
            <w:bookmarkEnd w:id="82"/>
            <w:bookmarkEnd w:id="83"/>
            <w:bookmarkEnd w:id="84"/>
            <w:bookmarkEnd w:id="85"/>
            <w:bookmarkEnd w:id="86"/>
            <w:bookmarkEnd w:id="87"/>
          </w:p>
        </w:tc>
        <w:tc>
          <w:tcPr>
            <w:tcW w:w="7542" w:type="dxa"/>
            <w:gridSpan w:val="2"/>
          </w:tcPr>
          <w:p w14:paraId="12537086" w14:textId="756458FC" w:rsidR="007B4964" w:rsidRPr="00B11BDC" w:rsidRDefault="007B4964" w:rsidP="00D43DD8">
            <w:pPr>
              <w:pStyle w:val="ListParagraph"/>
              <w:numPr>
                <w:ilvl w:val="1"/>
                <w:numId w:val="22"/>
              </w:numPr>
              <w:spacing w:before="120" w:after="120" w:line="276" w:lineRule="auto"/>
              <w:jc w:val="both"/>
              <w:rPr>
                <w:rFonts w:ascii="Arial" w:hAnsi="Arial" w:cs="Arial"/>
                <w:sz w:val="22"/>
                <w:szCs w:val="22"/>
              </w:rPr>
            </w:pPr>
            <w:r w:rsidRPr="00B11BDC">
              <w:rPr>
                <w:rFonts w:ascii="Arial" w:hAnsi="Arial" w:cs="Arial"/>
                <w:sz w:val="22"/>
                <w:szCs w:val="22"/>
              </w:rPr>
              <w:t>The Government requires that Procuring Entit</w:t>
            </w:r>
            <w:r w:rsidR="006D0729" w:rsidRPr="00B11BDC">
              <w:rPr>
                <w:rFonts w:ascii="Arial" w:hAnsi="Arial" w:cs="Arial"/>
                <w:sz w:val="22"/>
                <w:szCs w:val="22"/>
              </w:rPr>
              <w:t>y</w:t>
            </w:r>
            <w:r w:rsidRPr="00B11BDC">
              <w:rPr>
                <w:rFonts w:ascii="Arial" w:hAnsi="Arial" w:cs="Arial"/>
                <w:sz w:val="22"/>
                <w:szCs w:val="22"/>
              </w:rPr>
              <w:t>, as well as</w:t>
            </w:r>
            <w:r w:rsidR="006D0729" w:rsidRPr="00B11BDC">
              <w:rPr>
                <w:rFonts w:ascii="Arial" w:hAnsi="Arial" w:cs="Arial"/>
                <w:sz w:val="22"/>
                <w:szCs w:val="22"/>
              </w:rPr>
              <w:t xml:space="preserve"> the</w:t>
            </w:r>
            <w:r w:rsidRPr="00B11BDC">
              <w:rPr>
                <w:rFonts w:ascii="Arial" w:hAnsi="Arial" w:cs="Arial"/>
                <w:sz w:val="22"/>
                <w:szCs w:val="22"/>
              </w:rPr>
              <w:t xml:space="preserve"> </w:t>
            </w:r>
            <w:r w:rsidR="00B214A5" w:rsidRPr="00B11BDC">
              <w:rPr>
                <w:rFonts w:ascii="Arial" w:hAnsi="Arial" w:cs="Arial"/>
                <w:sz w:val="22"/>
                <w:szCs w:val="22"/>
              </w:rPr>
              <w:t>Applicant</w:t>
            </w:r>
            <w:r w:rsidR="00E37304" w:rsidRPr="00B11BDC">
              <w:rPr>
                <w:rFonts w:ascii="Arial" w:hAnsi="Arial" w:cs="Arial"/>
                <w:sz w:val="22"/>
                <w:szCs w:val="22"/>
              </w:rPr>
              <w:t>s shall</w:t>
            </w:r>
            <w:r w:rsidRPr="00B11BDC">
              <w:rPr>
                <w:rFonts w:ascii="Arial" w:hAnsi="Arial" w:cs="Arial"/>
                <w:sz w:val="22"/>
                <w:szCs w:val="22"/>
              </w:rPr>
              <w:t xml:space="preserve"> observe the highest standard of ethics during implementation of </w:t>
            </w:r>
            <w:r w:rsidR="005319CD">
              <w:rPr>
                <w:rFonts w:ascii="Arial" w:hAnsi="Arial" w:cs="Arial"/>
                <w:sz w:val="22"/>
                <w:szCs w:val="22"/>
              </w:rPr>
              <w:t>Procurement</w:t>
            </w:r>
            <w:r w:rsidRPr="00B11BDC">
              <w:rPr>
                <w:rFonts w:ascii="Arial" w:hAnsi="Arial" w:cs="Arial"/>
                <w:sz w:val="22"/>
                <w:szCs w:val="22"/>
              </w:rPr>
              <w:t xml:space="preserve"> proceedings and the execution of </w:t>
            </w:r>
            <w:r w:rsidR="005E1CBE">
              <w:rPr>
                <w:rFonts w:ascii="Arial" w:hAnsi="Arial" w:cs="Arial"/>
                <w:sz w:val="22"/>
                <w:szCs w:val="22"/>
              </w:rPr>
              <w:t>c</w:t>
            </w:r>
            <w:r w:rsidR="00F10477">
              <w:rPr>
                <w:rFonts w:ascii="Arial" w:hAnsi="Arial" w:cs="Arial"/>
                <w:sz w:val="22"/>
                <w:szCs w:val="22"/>
              </w:rPr>
              <w:t>ontract</w:t>
            </w:r>
            <w:r w:rsidRPr="00B11BDC">
              <w:rPr>
                <w:rFonts w:ascii="Arial" w:hAnsi="Arial" w:cs="Arial"/>
                <w:sz w:val="22"/>
                <w:szCs w:val="22"/>
              </w:rPr>
              <w:t>s under public funds.</w:t>
            </w:r>
          </w:p>
          <w:p w14:paraId="26108BB7" w14:textId="4CC0BF38" w:rsidR="007B4964" w:rsidRPr="0038792D" w:rsidRDefault="007B4964" w:rsidP="00D43DD8">
            <w:pPr>
              <w:pStyle w:val="ListParagraph"/>
              <w:numPr>
                <w:ilvl w:val="1"/>
                <w:numId w:val="22"/>
              </w:numPr>
              <w:spacing w:before="120" w:after="120" w:line="276" w:lineRule="auto"/>
              <w:jc w:val="both"/>
              <w:rPr>
                <w:rFonts w:ascii="Arial" w:hAnsi="Arial" w:cs="Arial"/>
                <w:sz w:val="22"/>
                <w:szCs w:val="22"/>
              </w:rPr>
            </w:pPr>
            <w:r w:rsidRPr="0038792D">
              <w:rPr>
                <w:rFonts w:ascii="Arial" w:hAnsi="Arial" w:cs="Arial"/>
                <w:sz w:val="22"/>
                <w:szCs w:val="22"/>
              </w:rPr>
              <w:t>The Government requires that</w:t>
            </w:r>
            <w:r w:rsidR="006D0729">
              <w:rPr>
                <w:rFonts w:ascii="Arial" w:hAnsi="Arial" w:cs="Arial"/>
                <w:sz w:val="22"/>
                <w:szCs w:val="22"/>
              </w:rPr>
              <w:t xml:space="preserve"> the</w:t>
            </w:r>
            <w:r w:rsidRPr="0038792D">
              <w:rPr>
                <w:rFonts w:ascii="Arial" w:hAnsi="Arial" w:cs="Arial"/>
                <w:sz w:val="22"/>
                <w:szCs w:val="22"/>
              </w:rPr>
              <w:t xml:space="preserve"> Procuring Entit</w:t>
            </w:r>
            <w:r w:rsidR="006D0729">
              <w:rPr>
                <w:rFonts w:ascii="Arial" w:hAnsi="Arial" w:cs="Arial"/>
                <w:sz w:val="22"/>
                <w:szCs w:val="22"/>
              </w:rPr>
              <w:t>y</w:t>
            </w:r>
            <w:r w:rsidRPr="0038792D">
              <w:rPr>
                <w:rFonts w:ascii="Arial" w:hAnsi="Arial" w:cs="Arial"/>
                <w:sz w:val="22"/>
                <w:szCs w:val="22"/>
              </w:rPr>
              <w:t>, as well as</w:t>
            </w:r>
            <w:r w:rsidR="003857AF">
              <w:rPr>
                <w:rFonts w:ascii="Arial" w:hAnsi="Arial" w:cs="Arial"/>
                <w:sz w:val="22"/>
                <w:szCs w:val="22"/>
              </w:rPr>
              <w:t xml:space="preserve"> the</w:t>
            </w:r>
            <w:r w:rsidR="00C14058" w:rsidRPr="0038792D">
              <w:rPr>
                <w:rFonts w:ascii="Arial" w:hAnsi="Arial" w:cs="Arial"/>
                <w:sz w:val="22"/>
                <w:szCs w:val="22"/>
              </w:rPr>
              <w:t xml:space="preserve"> </w:t>
            </w:r>
            <w:r w:rsidR="00B214A5" w:rsidRPr="0038792D">
              <w:rPr>
                <w:rFonts w:ascii="Arial" w:hAnsi="Arial" w:cs="Arial"/>
                <w:sz w:val="22"/>
                <w:szCs w:val="22"/>
              </w:rPr>
              <w:t>Applicant</w:t>
            </w:r>
            <w:r w:rsidRPr="0038792D">
              <w:rPr>
                <w:rFonts w:ascii="Arial" w:hAnsi="Arial" w:cs="Arial"/>
                <w:sz w:val="22"/>
                <w:szCs w:val="22"/>
              </w:rPr>
              <w:t xml:space="preserve">s shall, during the Procurement proceedings and the execution of </w:t>
            </w:r>
            <w:r w:rsidR="00331AED">
              <w:rPr>
                <w:rFonts w:ascii="Arial" w:hAnsi="Arial" w:cs="Arial"/>
                <w:sz w:val="22"/>
                <w:szCs w:val="22"/>
              </w:rPr>
              <w:t>c</w:t>
            </w:r>
            <w:r w:rsidR="00F10477">
              <w:rPr>
                <w:rFonts w:ascii="Arial" w:hAnsi="Arial" w:cs="Arial"/>
                <w:sz w:val="22"/>
                <w:szCs w:val="22"/>
              </w:rPr>
              <w:t>ontract</w:t>
            </w:r>
            <w:r w:rsidRPr="0038792D">
              <w:rPr>
                <w:rFonts w:ascii="Arial" w:hAnsi="Arial" w:cs="Arial"/>
                <w:sz w:val="22"/>
                <w:szCs w:val="22"/>
              </w:rPr>
              <w:t xml:space="preserve">s under public funds, ensure- </w:t>
            </w:r>
          </w:p>
          <w:p w14:paraId="63CCA672" w14:textId="77777777" w:rsidR="0027138B" w:rsidRPr="00814FE9" w:rsidRDefault="0027138B" w:rsidP="00D43DD8">
            <w:pPr>
              <w:widowControl w:val="0"/>
              <w:numPr>
                <w:ilvl w:val="1"/>
                <w:numId w:val="5"/>
              </w:numPr>
              <w:tabs>
                <w:tab w:val="clear" w:pos="864"/>
                <w:tab w:val="left" w:pos="1017"/>
              </w:tabs>
              <w:adjustRightInd w:val="0"/>
              <w:spacing w:before="120" w:after="120" w:line="276" w:lineRule="auto"/>
              <w:ind w:left="1035" w:hanging="486"/>
              <w:jc w:val="both"/>
              <w:rPr>
                <w:rFonts w:ascii="Arial" w:hAnsi="Arial" w:cs="Arial"/>
                <w:sz w:val="22"/>
                <w:szCs w:val="22"/>
              </w:rPr>
            </w:pPr>
            <w:r w:rsidRPr="00814FE9">
              <w:rPr>
                <w:rFonts w:ascii="Arial" w:hAnsi="Arial" w:cs="Arial"/>
                <w:sz w:val="22"/>
                <w:szCs w:val="22"/>
              </w:rPr>
              <w:t xml:space="preserve">strict compliance with the provisions of Section 64 of the </w:t>
            </w:r>
            <w:r w:rsidR="00BC592B" w:rsidRPr="00814FE9">
              <w:rPr>
                <w:rFonts w:ascii="Arial" w:hAnsi="Arial" w:cs="Arial"/>
                <w:sz w:val="22"/>
                <w:szCs w:val="22"/>
              </w:rPr>
              <w:t xml:space="preserve">Public Procurement Act </w:t>
            </w:r>
            <w:r w:rsidRPr="00814FE9">
              <w:rPr>
                <w:rFonts w:ascii="Arial" w:hAnsi="Arial" w:cs="Arial"/>
                <w:sz w:val="22"/>
                <w:szCs w:val="22"/>
              </w:rPr>
              <w:t xml:space="preserve">2006 </w:t>
            </w:r>
            <w:r w:rsidR="00BC592B" w:rsidRPr="00814FE9">
              <w:rPr>
                <w:rFonts w:ascii="Arial" w:hAnsi="Arial" w:cs="Arial"/>
                <w:sz w:val="22"/>
                <w:szCs w:val="22"/>
              </w:rPr>
              <w:t>(</w:t>
            </w:r>
            <w:r w:rsidRPr="00814FE9">
              <w:rPr>
                <w:rFonts w:ascii="Arial" w:hAnsi="Arial" w:cs="Arial"/>
                <w:sz w:val="22"/>
                <w:szCs w:val="22"/>
              </w:rPr>
              <w:t>Act</w:t>
            </w:r>
            <w:r w:rsidR="00BC592B" w:rsidRPr="00814FE9">
              <w:rPr>
                <w:rFonts w:ascii="Arial" w:hAnsi="Arial" w:cs="Arial"/>
                <w:sz w:val="22"/>
                <w:szCs w:val="22"/>
              </w:rPr>
              <w:t xml:space="preserve"> 24 of 2006)</w:t>
            </w:r>
            <w:r w:rsidRPr="00814FE9">
              <w:rPr>
                <w:rFonts w:ascii="Arial" w:hAnsi="Arial" w:cs="Arial"/>
                <w:sz w:val="22"/>
                <w:szCs w:val="22"/>
              </w:rPr>
              <w:t>;</w:t>
            </w:r>
          </w:p>
          <w:p w14:paraId="3D1A61BE" w14:textId="3647A1CD" w:rsidR="00DE5CFF" w:rsidRPr="0038792D" w:rsidRDefault="009D51BD" w:rsidP="00D43DD8">
            <w:pPr>
              <w:widowControl w:val="0"/>
              <w:numPr>
                <w:ilvl w:val="1"/>
                <w:numId w:val="5"/>
              </w:numPr>
              <w:tabs>
                <w:tab w:val="clear" w:pos="864"/>
                <w:tab w:val="left" w:pos="1044"/>
              </w:tabs>
              <w:adjustRightInd w:val="0"/>
              <w:spacing w:before="120" w:after="120" w:line="276" w:lineRule="auto"/>
              <w:ind w:left="1035" w:hanging="486"/>
              <w:jc w:val="both"/>
              <w:rPr>
                <w:rFonts w:ascii="Arial" w:hAnsi="Arial" w:cs="Arial"/>
                <w:sz w:val="22"/>
                <w:szCs w:val="22"/>
              </w:rPr>
            </w:pPr>
            <w:r w:rsidRPr="0038792D">
              <w:rPr>
                <w:rFonts w:ascii="Arial" w:hAnsi="Arial" w:cs="Arial"/>
                <w:sz w:val="22"/>
                <w:szCs w:val="22"/>
              </w:rPr>
              <w:t>abiding by</w:t>
            </w:r>
            <w:r w:rsidR="00DE5CFF" w:rsidRPr="0038792D">
              <w:rPr>
                <w:rFonts w:ascii="Arial" w:hAnsi="Arial" w:cs="Arial"/>
                <w:sz w:val="22"/>
                <w:szCs w:val="22"/>
              </w:rPr>
              <w:t xml:space="preserve"> the code of ethics as mentioned in the Rule1</w:t>
            </w:r>
            <w:r w:rsidR="00972556">
              <w:rPr>
                <w:rFonts w:ascii="Arial" w:hAnsi="Arial" w:cs="Arial"/>
                <w:sz w:val="22"/>
                <w:szCs w:val="22"/>
              </w:rPr>
              <w:t>49</w:t>
            </w:r>
            <w:r w:rsidR="00DE5CFF" w:rsidRPr="0038792D">
              <w:rPr>
                <w:rFonts w:ascii="Arial" w:hAnsi="Arial" w:cs="Arial"/>
                <w:sz w:val="22"/>
                <w:szCs w:val="22"/>
              </w:rPr>
              <w:t xml:space="preserve"> of the Public Procurement Rules, 20</w:t>
            </w:r>
            <w:r w:rsidR="00A5095C">
              <w:rPr>
                <w:rFonts w:ascii="Arial" w:hAnsi="Arial" w:cs="Arial"/>
                <w:sz w:val="22"/>
                <w:szCs w:val="22"/>
              </w:rPr>
              <w:t>25</w:t>
            </w:r>
            <w:r w:rsidR="00DE5CFF" w:rsidRPr="0038792D">
              <w:rPr>
                <w:rFonts w:ascii="Arial" w:hAnsi="Arial" w:cs="Arial"/>
                <w:sz w:val="22"/>
                <w:szCs w:val="22"/>
              </w:rPr>
              <w:t>;</w:t>
            </w:r>
          </w:p>
          <w:p w14:paraId="3824994E" w14:textId="0C3294EE" w:rsidR="002708CD" w:rsidRPr="0038792D" w:rsidRDefault="00C0074C" w:rsidP="00D43DD8">
            <w:pPr>
              <w:widowControl w:val="0"/>
              <w:numPr>
                <w:ilvl w:val="1"/>
                <w:numId w:val="5"/>
              </w:numPr>
              <w:tabs>
                <w:tab w:val="clear" w:pos="864"/>
                <w:tab w:val="left" w:pos="1017"/>
              </w:tabs>
              <w:adjustRightInd w:val="0"/>
              <w:spacing w:before="120" w:after="120" w:line="276" w:lineRule="auto"/>
              <w:ind w:left="1035" w:hanging="486"/>
              <w:jc w:val="both"/>
              <w:rPr>
                <w:rFonts w:ascii="Arial" w:hAnsi="Arial" w:cs="Arial"/>
                <w:sz w:val="22"/>
                <w:szCs w:val="22"/>
              </w:rPr>
            </w:pPr>
            <w:r w:rsidRPr="0038792D">
              <w:rPr>
                <w:rFonts w:ascii="Arial" w:hAnsi="Arial" w:cs="Arial"/>
                <w:sz w:val="22"/>
                <w:szCs w:val="22"/>
              </w:rPr>
              <w:t xml:space="preserve">that neither </w:t>
            </w:r>
            <w:proofErr w:type="spellStart"/>
            <w:r w:rsidR="006D3997" w:rsidRPr="0038792D">
              <w:rPr>
                <w:rFonts w:ascii="Arial" w:hAnsi="Arial" w:cs="Arial"/>
                <w:sz w:val="22"/>
                <w:szCs w:val="22"/>
              </w:rPr>
              <w:t>its</w:t>
            </w:r>
            <w:proofErr w:type="spellEnd"/>
            <w:r w:rsidR="006D3997" w:rsidRPr="0038792D">
              <w:rPr>
                <w:rFonts w:ascii="Arial" w:hAnsi="Arial" w:cs="Arial"/>
                <w:sz w:val="22"/>
                <w:szCs w:val="22"/>
              </w:rPr>
              <w:t xml:space="preserve"> any officer nor any staff </w:t>
            </w:r>
            <w:r w:rsidR="0027138B" w:rsidRPr="0038792D">
              <w:rPr>
                <w:rFonts w:ascii="Arial" w:hAnsi="Arial" w:cs="Arial"/>
                <w:sz w:val="22"/>
                <w:szCs w:val="22"/>
              </w:rPr>
              <w:t xml:space="preserve">or any other agents or </w:t>
            </w:r>
            <w:r w:rsidR="0027138B" w:rsidRPr="0038792D">
              <w:rPr>
                <w:rFonts w:ascii="Arial" w:hAnsi="Arial" w:cs="Arial"/>
                <w:sz w:val="22"/>
                <w:szCs w:val="22"/>
              </w:rPr>
              <w:lastRenderedPageBreak/>
              <w:t>intermediaries working on its behalf engages in any practice as detailed in</w:t>
            </w:r>
            <w:r w:rsidR="00A66141" w:rsidRPr="0038792D">
              <w:rPr>
                <w:rFonts w:ascii="Arial" w:hAnsi="Arial" w:cs="Arial"/>
                <w:sz w:val="22"/>
                <w:szCs w:val="22"/>
              </w:rPr>
              <w:t xml:space="preserve"> </w:t>
            </w:r>
            <w:r w:rsidR="005823D3" w:rsidRPr="00C94204">
              <w:rPr>
                <w:rFonts w:ascii="Arial" w:hAnsi="Arial" w:cs="Arial"/>
                <w:sz w:val="22"/>
                <w:szCs w:val="22"/>
              </w:rPr>
              <w:t>ITA</w:t>
            </w:r>
            <w:r w:rsidR="0027138B" w:rsidRPr="00C94204">
              <w:rPr>
                <w:rFonts w:ascii="Arial" w:hAnsi="Arial" w:cs="Arial"/>
                <w:sz w:val="22"/>
                <w:szCs w:val="22"/>
              </w:rPr>
              <w:t xml:space="preserve"> </w:t>
            </w:r>
            <w:r w:rsidR="00886693" w:rsidRPr="00C94204">
              <w:rPr>
                <w:rFonts w:ascii="Arial" w:hAnsi="Arial" w:cs="Arial"/>
                <w:sz w:val="22"/>
                <w:szCs w:val="22"/>
              </w:rPr>
              <w:t xml:space="preserve">Sub Clause </w:t>
            </w:r>
            <w:r w:rsidR="00DC3C4F" w:rsidRPr="00C94204">
              <w:rPr>
                <w:rFonts w:ascii="Arial" w:hAnsi="Arial" w:cs="Arial"/>
                <w:sz w:val="22"/>
                <w:szCs w:val="22"/>
              </w:rPr>
              <w:t>3</w:t>
            </w:r>
            <w:r w:rsidR="00886693" w:rsidRPr="00C94204">
              <w:rPr>
                <w:rFonts w:ascii="Arial" w:hAnsi="Arial" w:cs="Arial"/>
                <w:sz w:val="22"/>
                <w:szCs w:val="22"/>
              </w:rPr>
              <w:t>.</w:t>
            </w:r>
            <w:r w:rsidR="00DE5CFF" w:rsidRPr="00C94204">
              <w:rPr>
                <w:rFonts w:ascii="Arial" w:hAnsi="Arial" w:cs="Arial"/>
                <w:sz w:val="22"/>
                <w:szCs w:val="22"/>
              </w:rPr>
              <w:t>3</w:t>
            </w:r>
            <w:r w:rsidR="00911E4B" w:rsidRPr="00C94204">
              <w:rPr>
                <w:rFonts w:ascii="Arial" w:hAnsi="Arial" w:cs="Arial"/>
                <w:sz w:val="22"/>
                <w:szCs w:val="22"/>
              </w:rPr>
              <w:t>.</w:t>
            </w:r>
          </w:p>
        </w:tc>
      </w:tr>
      <w:tr w:rsidR="002708CD" w:rsidRPr="0038792D" w14:paraId="6D87A110" w14:textId="77777777" w:rsidTr="00C4489E">
        <w:trPr>
          <w:trHeight w:val="260"/>
        </w:trPr>
        <w:tc>
          <w:tcPr>
            <w:tcW w:w="2205" w:type="dxa"/>
            <w:vMerge/>
            <w:shd w:val="clear" w:color="auto" w:fill="auto"/>
          </w:tcPr>
          <w:p w14:paraId="564AC89E" w14:textId="77777777" w:rsidR="002708CD" w:rsidRPr="0038792D" w:rsidRDefault="002708CD" w:rsidP="00D43DD8">
            <w:pPr>
              <w:spacing w:before="120" w:after="120" w:line="276" w:lineRule="auto"/>
              <w:ind w:left="432" w:hanging="432"/>
              <w:rPr>
                <w:rFonts w:ascii="Arial" w:hAnsi="Arial" w:cs="Arial"/>
                <w:sz w:val="22"/>
                <w:szCs w:val="22"/>
                <w:lang w:val="en-GB"/>
              </w:rPr>
            </w:pPr>
          </w:p>
        </w:tc>
        <w:tc>
          <w:tcPr>
            <w:tcW w:w="7542" w:type="dxa"/>
            <w:gridSpan w:val="2"/>
          </w:tcPr>
          <w:p w14:paraId="0DFF2C8B" w14:textId="77777777" w:rsidR="000B7FD7" w:rsidRPr="0038792D" w:rsidRDefault="000B7FD7" w:rsidP="00D43DD8">
            <w:pPr>
              <w:tabs>
                <w:tab w:val="left" w:pos="1260"/>
              </w:tabs>
              <w:spacing w:before="120" w:after="120" w:line="276" w:lineRule="auto"/>
              <w:ind w:left="288" w:hanging="540"/>
              <w:rPr>
                <w:rFonts w:ascii="Arial" w:hAnsi="Arial" w:cs="Arial"/>
                <w:sz w:val="22"/>
                <w:szCs w:val="22"/>
                <w:lang w:val="en-GB"/>
              </w:rPr>
            </w:pPr>
          </w:p>
          <w:p w14:paraId="115C8D7E" w14:textId="59C9FB7C" w:rsidR="00BC592B" w:rsidRPr="0038792D" w:rsidRDefault="00BC592B" w:rsidP="00D43DD8">
            <w:pPr>
              <w:pStyle w:val="ListParagraph"/>
              <w:numPr>
                <w:ilvl w:val="1"/>
                <w:numId w:val="22"/>
              </w:numPr>
              <w:spacing w:before="120" w:after="120" w:line="276" w:lineRule="auto"/>
              <w:jc w:val="both"/>
              <w:rPr>
                <w:rFonts w:ascii="Arial" w:hAnsi="Arial" w:cs="Arial"/>
                <w:sz w:val="22"/>
                <w:szCs w:val="22"/>
                <w:lang w:val="en-GB"/>
              </w:rPr>
            </w:pPr>
            <w:r w:rsidRPr="0038792D">
              <w:rPr>
                <w:rFonts w:ascii="Arial" w:hAnsi="Arial" w:cs="Arial"/>
                <w:sz w:val="22"/>
                <w:szCs w:val="22"/>
                <w:lang w:val="en-GB"/>
              </w:rPr>
              <w:t>For the purpose</w:t>
            </w:r>
            <w:r w:rsidR="00A060E9" w:rsidRPr="0038792D">
              <w:rPr>
                <w:rFonts w:ascii="Arial" w:hAnsi="Arial" w:cs="Arial"/>
                <w:sz w:val="22"/>
                <w:szCs w:val="22"/>
                <w:lang w:val="en-GB"/>
              </w:rPr>
              <w:t>s</w:t>
            </w:r>
            <w:r w:rsidRPr="0038792D">
              <w:rPr>
                <w:rFonts w:ascii="Arial" w:hAnsi="Arial" w:cs="Arial"/>
                <w:sz w:val="22"/>
                <w:szCs w:val="22"/>
                <w:lang w:val="en-GB"/>
              </w:rPr>
              <w:t xml:space="preserve"> </w:t>
            </w:r>
            <w:r w:rsidRPr="00C94204">
              <w:rPr>
                <w:rFonts w:ascii="Arial" w:hAnsi="Arial" w:cs="Arial"/>
                <w:sz w:val="22"/>
                <w:szCs w:val="22"/>
              </w:rPr>
              <w:t xml:space="preserve">of </w:t>
            </w:r>
            <w:r w:rsidR="005823D3" w:rsidRPr="00C94204">
              <w:rPr>
                <w:rFonts w:ascii="Arial" w:hAnsi="Arial" w:cs="Arial"/>
                <w:sz w:val="22"/>
                <w:szCs w:val="22"/>
              </w:rPr>
              <w:t>ITA</w:t>
            </w:r>
            <w:r w:rsidR="00EE07FA" w:rsidRPr="00C94204">
              <w:rPr>
                <w:rFonts w:ascii="Arial" w:hAnsi="Arial" w:cs="Arial"/>
                <w:sz w:val="22"/>
                <w:szCs w:val="22"/>
              </w:rPr>
              <w:t xml:space="preserve"> </w:t>
            </w:r>
            <w:r w:rsidR="00886693" w:rsidRPr="00C94204">
              <w:rPr>
                <w:rFonts w:ascii="Arial" w:hAnsi="Arial" w:cs="Arial"/>
                <w:sz w:val="22"/>
                <w:szCs w:val="22"/>
              </w:rPr>
              <w:t xml:space="preserve">Sub-clause </w:t>
            </w:r>
            <w:r w:rsidR="002B0489" w:rsidRPr="00C94204">
              <w:rPr>
                <w:rFonts w:ascii="Arial" w:hAnsi="Arial" w:cs="Arial"/>
                <w:sz w:val="22"/>
                <w:szCs w:val="22"/>
              </w:rPr>
              <w:t>3</w:t>
            </w:r>
            <w:r w:rsidR="00886693" w:rsidRPr="00C94204">
              <w:rPr>
                <w:rFonts w:ascii="Arial" w:hAnsi="Arial" w:cs="Arial"/>
                <w:sz w:val="22"/>
                <w:szCs w:val="22"/>
              </w:rPr>
              <w:t>.</w:t>
            </w:r>
            <w:r w:rsidR="00DE5CFF" w:rsidRPr="00C94204">
              <w:rPr>
                <w:rFonts w:ascii="Arial" w:hAnsi="Arial" w:cs="Arial"/>
                <w:sz w:val="22"/>
                <w:szCs w:val="22"/>
              </w:rPr>
              <w:t>2</w:t>
            </w:r>
            <w:r w:rsidRPr="00C94204">
              <w:rPr>
                <w:rFonts w:ascii="Arial" w:hAnsi="Arial" w:cs="Arial"/>
                <w:sz w:val="22"/>
                <w:szCs w:val="22"/>
              </w:rPr>
              <w:t xml:space="preserve"> the terms</w:t>
            </w:r>
            <w:r w:rsidR="00A060E9" w:rsidRPr="0038792D">
              <w:rPr>
                <w:rFonts w:ascii="Arial" w:hAnsi="Arial" w:cs="Arial"/>
                <w:sz w:val="22"/>
                <w:szCs w:val="22"/>
                <w:lang w:val="en-GB"/>
              </w:rPr>
              <w:t xml:space="preserve"> set forth as bellows:</w:t>
            </w:r>
            <w:r w:rsidRPr="0038792D">
              <w:rPr>
                <w:rFonts w:ascii="Arial" w:hAnsi="Arial" w:cs="Arial"/>
                <w:sz w:val="22"/>
                <w:szCs w:val="22"/>
                <w:lang w:val="en-GB"/>
              </w:rPr>
              <w:t xml:space="preserve"> </w:t>
            </w:r>
          </w:p>
          <w:p w14:paraId="651185B7" w14:textId="3127E811" w:rsidR="00A33D6D" w:rsidRPr="00241574" w:rsidRDefault="000E32EC" w:rsidP="00A33D6D">
            <w:pPr>
              <w:numPr>
                <w:ilvl w:val="1"/>
                <w:numId w:val="33"/>
              </w:numPr>
              <w:tabs>
                <w:tab w:val="clear" w:pos="1440"/>
                <w:tab w:val="left" w:pos="610"/>
              </w:tabs>
              <w:spacing w:before="80"/>
              <w:ind w:left="610" w:hanging="450"/>
              <w:jc w:val="both"/>
              <w:rPr>
                <w:ins w:id="88" w:author="User" w:date="2026-03-16T14:03:00Z"/>
                <w:rFonts w:ascii="Cambria Math" w:eastAsia="Times New Roman" w:hAnsi="Cambria Math" w:cs="Arial"/>
                <w:color w:val="000000" w:themeColor="text1"/>
                <w:spacing w:val="-4"/>
                <w:lang w:val="en-GB"/>
              </w:rPr>
            </w:pPr>
            <w:r w:rsidRPr="00D43DD8">
              <w:rPr>
                <w:rFonts w:ascii="Arial" w:hAnsi="Arial" w:cs="Arial"/>
                <w:bCs/>
                <w:sz w:val="22"/>
                <w:szCs w:val="22"/>
              </w:rPr>
              <w:t>(a)</w:t>
            </w:r>
            <w:r>
              <w:rPr>
                <w:rFonts w:ascii="Arial" w:hAnsi="Arial" w:cs="Arial"/>
                <w:b/>
                <w:bCs/>
                <w:sz w:val="22"/>
                <w:szCs w:val="22"/>
              </w:rPr>
              <w:t xml:space="preserve"> </w:t>
            </w:r>
            <w:ins w:id="89" w:author="User" w:date="2026-03-16T14:03:00Z">
              <w:r w:rsidR="00A33D6D" w:rsidRPr="00241574">
                <w:rPr>
                  <w:rStyle w:val="Strong"/>
                  <w:rFonts w:ascii="Cambria Math" w:hAnsi="Cambria Math"/>
                  <w:color w:val="000000" w:themeColor="text1"/>
                </w:rPr>
                <w:t>“Corrupt practice”</w:t>
              </w:r>
              <w:r w:rsidR="00A33D6D" w:rsidRPr="00241574">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00A33D6D" w:rsidRPr="00241574">
                <w:rPr>
                  <w:rFonts w:ascii="Cambria Math" w:eastAsia="Times New Roman" w:hAnsi="Cambria Math" w:cs="Arial"/>
                  <w:color w:val="000000" w:themeColor="text1"/>
                  <w:spacing w:val="-4"/>
                  <w:lang w:val="en-GB"/>
                </w:rPr>
                <w:t>Procuring Entity</w:t>
              </w:r>
              <w:r w:rsidR="00A33D6D" w:rsidRPr="00241574">
                <w:rPr>
                  <w:rFonts w:ascii="Cambria Math" w:hAnsi="Cambria Math"/>
                  <w:color w:val="000000" w:themeColor="text1"/>
                </w:rPr>
                <w:t xml:space="preserve"> or of any other public or private authority, with the intent to influence any act, decision, or procedure of the </w:t>
              </w:r>
              <w:r w:rsidR="00A33D6D" w:rsidRPr="00241574">
                <w:rPr>
                  <w:rFonts w:ascii="Cambria Math" w:eastAsia="Times New Roman" w:hAnsi="Cambria Math" w:cs="Arial"/>
                  <w:color w:val="000000" w:themeColor="text1"/>
                  <w:spacing w:val="-4"/>
                  <w:lang w:val="en-GB"/>
                </w:rPr>
                <w:t>Procuring Entity</w:t>
              </w:r>
              <w:r w:rsidR="00A33D6D" w:rsidRPr="00241574">
                <w:rPr>
                  <w:rFonts w:ascii="Cambria Math" w:hAnsi="Cambria Math"/>
                  <w:color w:val="000000" w:themeColor="text1"/>
                </w:rPr>
                <w:t xml:space="preserve"> in the course of the procurement process or contract execution, or the acceptance or solicitation of such by any officer or employee of the </w:t>
              </w:r>
              <w:r w:rsidR="00A33D6D" w:rsidRPr="00241574">
                <w:rPr>
                  <w:rFonts w:ascii="Cambria Math" w:eastAsia="Times New Roman" w:hAnsi="Cambria Math" w:cs="Arial"/>
                  <w:color w:val="000000" w:themeColor="text1"/>
                  <w:spacing w:val="-4"/>
                  <w:lang w:val="en-GB"/>
                </w:rPr>
                <w:t>Procuring Entity</w:t>
              </w:r>
              <w:r w:rsidR="00A33D6D" w:rsidRPr="00241574">
                <w:rPr>
                  <w:rFonts w:ascii="Cambria Math" w:hAnsi="Cambria Math"/>
                  <w:color w:val="000000" w:themeColor="text1"/>
                </w:rPr>
                <w:t xml:space="preserve">. It shall also include any involvement of the </w:t>
              </w:r>
              <w:r w:rsidR="00A33D6D" w:rsidRPr="00241574">
                <w:rPr>
                  <w:rFonts w:ascii="Cambria Math" w:eastAsia="Times New Roman" w:hAnsi="Cambria Math" w:cs="Arial"/>
                  <w:color w:val="000000" w:themeColor="text1"/>
                  <w:spacing w:val="-4"/>
                  <w:lang w:val="en-GB"/>
                </w:rPr>
                <w:t>Procuring Entity</w:t>
              </w:r>
              <w:r w:rsidR="00A33D6D" w:rsidRPr="00241574">
                <w:rPr>
                  <w:rFonts w:ascii="Cambria Math" w:hAnsi="Cambria Math"/>
                  <w:color w:val="000000" w:themeColor="text1"/>
                </w:rPr>
                <w:t xml:space="preserve"> or any of its employees in corrupt, fraudulent, collusive, coercive, or obstructive practices as mentioned in this Rule</w:t>
              </w:r>
              <w:r w:rsidR="00A33D6D" w:rsidRPr="00241574">
                <w:rPr>
                  <w:rFonts w:ascii="Cambria Math" w:eastAsia="Times New Roman" w:hAnsi="Cambria Math" w:cs="Arial"/>
                  <w:color w:val="000000" w:themeColor="text1"/>
                  <w:spacing w:val="-4"/>
                  <w:lang w:val="en-GB"/>
                </w:rPr>
                <w:t>;</w:t>
              </w:r>
            </w:ins>
            <w:ins w:id="90" w:author="User" w:date="2026-03-16T14:04:00Z">
              <w:r w:rsidR="00A33D6D">
                <w:rPr>
                  <w:rFonts w:ascii="Cambria Math" w:eastAsia="Times New Roman" w:hAnsi="Cambria Math" w:cs="Arial"/>
                  <w:color w:val="000000" w:themeColor="text1"/>
                  <w:spacing w:val="-4"/>
                  <w:lang w:val="en-GB"/>
                </w:rPr>
                <w:t xml:space="preserve"> </w:t>
              </w:r>
            </w:ins>
          </w:p>
          <w:p w14:paraId="26ACC8B5" w14:textId="6C43BD28" w:rsidR="00BC592B" w:rsidRDefault="00C12E99" w:rsidP="00D43DD8">
            <w:pPr>
              <w:widowControl w:val="0"/>
              <w:adjustRightInd w:val="0"/>
              <w:spacing w:before="120" w:after="120" w:line="276" w:lineRule="auto"/>
              <w:jc w:val="both"/>
              <w:rPr>
                <w:rFonts w:ascii="Cambria Math" w:eastAsia="Times New Roman" w:hAnsi="Cambria Math" w:cs="Arial"/>
                <w:color w:val="000000" w:themeColor="text1"/>
                <w:spacing w:val="-4"/>
                <w:lang w:val="en-GB"/>
              </w:rPr>
            </w:pPr>
            <w:del w:id="91" w:author="User" w:date="2026-03-16T14:03:00Z">
              <w:r w:rsidDel="00A33D6D">
                <w:rPr>
                  <w:rFonts w:ascii="Arial" w:hAnsi="Arial" w:cs="Arial"/>
                  <w:b/>
                  <w:sz w:val="22"/>
                  <w:szCs w:val="22"/>
                </w:rPr>
                <w:delText>C</w:delText>
              </w:r>
              <w:r w:rsidR="00BC592B" w:rsidRPr="00D43DD8" w:rsidDel="00A33D6D">
                <w:rPr>
                  <w:rFonts w:ascii="Arial" w:hAnsi="Arial" w:cs="Arial"/>
                  <w:b/>
                  <w:sz w:val="22"/>
                  <w:szCs w:val="22"/>
                </w:rPr>
                <w:delText>orrupt</w:delText>
              </w:r>
              <w:r w:rsidR="00BC592B" w:rsidRPr="009A75A0" w:rsidDel="00A33D6D">
                <w:rPr>
                  <w:rFonts w:ascii="Arial" w:hAnsi="Arial" w:cs="Arial"/>
                  <w:b/>
                  <w:bCs/>
                  <w:sz w:val="22"/>
                  <w:szCs w:val="22"/>
                </w:rPr>
                <w:delText xml:space="preserve"> pr</w:delText>
              </w:r>
              <w:r w:rsidR="00BC592B" w:rsidRPr="0038792D" w:rsidDel="00A33D6D">
                <w:rPr>
                  <w:rFonts w:ascii="Arial" w:hAnsi="Arial" w:cs="Arial"/>
                  <w:b/>
                  <w:bCs/>
                  <w:sz w:val="22"/>
                  <w:szCs w:val="22"/>
                </w:rPr>
                <w:delText>actice</w:delText>
              </w:r>
              <w:r w:rsidR="00C758E7" w:rsidRPr="0038792D" w:rsidDel="00A33D6D">
                <w:rPr>
                  <w:rFonts w:ascii="Arial" w:hAnsi="Arial" w:cs="Arial"/>
                  <w:b/>
                  <w:bCs/>
                  <w:sz w:val="22"/>
                  <w:szCs w:val="22"/>
                </w:rPr>
                <w:fldChar w:fldCharType="begin"/>
              </w:r>
              <w:r w:rsidR="00BC592B" w:rsidRPr="0038792D" w:rsidDel="00A33D6D">
                <w:rPr>
                  <w:sz w:val="22"/>
                  <w:szCs w:val="22"/>
                </w:rPr>
                <w:delInstrText xml:space="preserve"> XE "</w:delInstrText>
              </w:r>
              <w:r w:rsidR="00BC592B" w:rsidRPr="0038792D" w:rsidDel="00A33D6D">
                <w:rPr>
                  <w:rFonts w:ascii="Arial" w:hAnsi="Arial" w:cs="Arial"/>
                  <w:b/>
                  <w:bCs/>
                  <w:sz w:val="22"/>
                  <w:szCs w:val="22"/>
                </w:rPr>
                <w:delInstrText>corrupt practice</w:delInstrText>
              </w:r>
              <w:r w:rsidR="00BC592B" w:rsidRPr="0038792D" w:rsidDel="00A33D6D">
                <w:rPr>
                  <w:sz w:val="22"/>
                  <w:szCs w:val="22"/>
                </w:rPr>
                <w:delInstrText xml:space="preserve">" \i </w:delInstrText>
              </w:r>
              <w:r w:rsidR="00C758E7" w:rsidRPr="0038792D" w:rsidDel="00A33D6D">
                <w:rPr>
                  <w:rFonts w:ascii="Arial" w:hAnsi="Arial" w:cs="Arial"/>
                  <w:b/>
                  <w:bCs/>
                  <w:sz w:val="22"/>
                  <w:szCs w:val="22"/>
                </w:rPr>
                <w:fldChar w:fldCharType="end"/>
              </w:r>
              <w:r w:rsidR="00BC592B" w:rsidRPr="0038792D" w:rsidDel="00A33D6D">
                <w:rPr>
                  <w:rFonts w:ascii="Arial" w:hAnsi="Arial" w:cs="Arial"/>
                  <w:sz w:val="22"/>
                  <w:szCs w:val="22"/>
                </w:rPr>
                <w:delText xml:space="preserve"> means</w:delText>
              </w:r>
              <w:r w:rsidR="00033AE2" w:rsidDel="00A33D6D">
                <w:rPr>
                  <w:rFonts w:ascii="Arial" w:hAnsi="Arial" w:cs="Arial"/>
                  <w:sz w:val="22"/>
                  <w:szCs w:val="22"/>
                </w:rPr>
                <w:delText xml:space="preserve"> </w:delText>
              </w:r>
              <w:r w:rsidR="00033AE2" w:rsidRPr="00BE2AED" w:rsidDel="00A33D6D">
                <w:rPr>
                  <w:rFonts w:ascii="Cambria Math" w:hAnsi="Cambria Math"/>
                  <w:color w:val="000000" w:themeColor="text1"/>
                </w:rPr>
                <w:delText xml:space="preserve">offering or promising to offer, directly or indirectly, any bribe, employment, valuable item or service, or financial benefit to any officer or employee of the </w:delText>
              </w:r>
              <w:r w:rsidR="00033AE2" w:rsidRPr="00BE2AED" w:rsidDel="00A33D6D">
                <w:rPr>
                  <w:rFonts w:ascii="Cambria Math" w:eastAsia="Times New Roman" w:hAnsi="Cambria Math" w:cs="Arial"/>
                  <w:color w:val="000000" w:themeColor="text1"/>
                  <w:spacing w:val="-4"/>
                  <w:lang w:val="en-GB"/>
                </w:rPr>
                <w:delText>Procuring Entity</w:delText>
              </w:r>
              <w:r w:rsidR="00033AE2" w:rsidRPr="00BE2AED" w:rsidDel="00A33D6D">
                <w:rPr>
                  <w:rFonts w:ascii="Cambria Math" w:hAnsi="Cambria Math"/>
                  <w:color w:val="000000" w:themeColor="text1"/>
                </w:rPr>
                <w:delText xml:space="preserve"> or of any other public or private authority, with the intent to influence any act, decision, or procedure of the </w:delText>
              </w:r>
              <w:r w:rsidR="00033AE2" w:rsidRPr="00BE2AED" w:rsidDel="00A33D6D">
                <w:rPr>
                  <w:rFonts w:ascii="Cambria Math" w:eastAsia="Times New Roman" w:hAnsi="Cambria Math" w:cs="Arial"/>
                  <w:color w:val="000000" w:themeColor="text1"/>
                  <w:spacing w:val="-4"/>
                  <w:lang w:val="en-GB"/>
                </w:rPr>
                <w:delText>Procuring Entity</w:delText>
              </w:r>
              <w:r w:rsidR="00033AE2" w:rsidRPr="00BE2AED" w:rsidDel="00A33D6D">
                <w:rPr>
                  <w:rFonts w:ascii="Cambria Math" w:hAnsi="Cambria Math"/>
                  <w:color w:val="000000" w:themeColor="text1"/>
                </w:rPr>
                <w:delText xml:space="preserve"> in the course of the procurement process or contract execution, or the acceptance or solicitation of such by any officer or employee of the </w:delText>
              </w:r>
              <w:r w:rsidR="00033AE2" w:rsidRPr="00BE2AED" w:rsidDel="00A33D6D">
                <w:rPr>
                  <w:rFonts w:ascii="Cambria Math" w:eastAsia="Times New Roman" w:hAnsi="Cambria Math" w:cs="Arial"/>
                  <w:color w:val="000000" w:themeColor="text1"/>
                  <w:spacing w:val="-4"/>
                  <w:lang w:val="en-GB"/>
                </w:rPr>
                <w:delText>Procuring Entity</w:delText>
              </w:r>
              <w:r w:rsidR="00033AE2" w:rsidRPr="00BE2AED" w:rsidDel="00A33D6D">
                <w:rPr>
                  <w:rFonts w:ascii="Cambria Math" w:hAnsi="Cambria Math"/>
                  <w:color w:val="000000" w:themeColor="text1"/>
                </w:rPr>
                <w:delText xml:space="preserve">. It shall also include any involvement of the </w:delText>
              </w:r>
              <w:r w:rsidR="00033AE2" w:rsidRPr="00BE2AED" w:rsidDel="00A33D6D">
                <w:rPr>
                  <w:rFonts w:ascii="Cambria Math" w:eastAsia="Times New Roman" w:hAnsi="Cambria Math" w:cs="Arial"/>
                  <w:color w:val="000000" w:themeColor="text1"/>
                  <w:spacing w:val="-4"/>
                  <w:lang w:val="en-GB"/>
                </w:rPr>
                <w:delText>Procuring Entity</w:delText>
              </w:r>
              <w:r w:rsidR="00033AE2" w:rsidRPr="00BE2AED" w:rsidDel="00A33D6D">
                <w:rPr>
                  <w:rFonts w:ascii="Cambria Math" w:hAnsi="Cambria Math"/>
                  <w:color w:val="000000" w:themeColor="text1"/>
                </w:rPr>
                <w:delText xml:space="preserve"> or any of its employees in corrupt, fraudulent, collusive, coercive, or obstructive practices as mentioned in this Rule</w:delText>
              </w:r>
              <w:r w:rsidR="00033AE2" w:rsidRPr="00BE2AED" w:rsidDel="00A33D6D">
                <w:rPr>
                  <w:rFonts w:ascii="Cambria Math" w:eastAsia="Times New Roman" w:hAnsi="Cambria Math" w:cs="Arial"/>
                  <w:color w:val="000000" w:themeColor="text1"/>
                  <w:spacing w:val="-4"/>
                  <w:lang w:val="en-GB"/>
                </w:rPr>
                <w:delText>;</w:delText>
              </w:r>
            </w:del>
          </w:p>
          <w:p w14:paraId="6D67FD1C" w14:textId="77777777" w:rsidR="0050483A" w:rsidRDefault="0050483A" w:rsidP="00D43DD8">
            <w:pPr>
              <w:tabs>
                <w:tab w:val="left" w:pos="610"/>
              </w:tabs>
              <w:spacing w:before="120" w:after="120" w:line="276" w:lineRule="auto"/>
              <w:ind w:left="610"/>
              <w:jc w:val="both"/>
              <w:rPr>
                <w:rFonts w:ascii="Cambria Math" w:eastAsia="Times New Roman" w:hAnsi="Cambria Math" w:cs="Arial"/>
                <w:color w:val="000000" w:themeColor="text1"/>
                <w:spacing w:val="-4"/>
                <w:lang w:val="en-GB"/>
              </w:rPr>
            </w:pPr>
          </w:p>
          <w:p w14:paraId="50D353B4" w14:textId="5E416E51" w:rsidR="00A33D6D" w:rsidRPr="00241574" w:rsidRDefault="000E32EC" w:rsidP="00A33D6D">
            <w:pPr>
              <w:numPr>
                <w:ilvl w:val="0"/>
                <w:numId w:val="34"/>
              </w:numPr>
              <w:tabs>
                <w:tab w:val="clear" w:pos="1440"/>
                <w:tab w:val="left" w:pos="610"/>
              </w:tabs>
              <w:spacing w:before="80"/>
              <w:jc w:val="both"/>
              <w:rPr>
                <w:ins w:id="92" w:author="User" w:date="2026-03-16T14:03:00Z"/>
                <w:rFonts w:ascii="Cambria Math" w:eastAsia="Times New Roman" w:hAnsi="Cambria Math" w:cs="Arial"/>
                <w:color w:val="000000" w:themeColor="text1"/>
                <w:spacing w:val="-4"/>
                <w:lang w:val="en-GB"/>
              </w:rPr>
            </w:pPr>
            <w:r>
              <w:rPr>
                <w:rFonts w:ascii="Cambria Math" w:eastAsia="Times New Roman" w:hAnsi="Cambria Math" w:cs="Arial"/>
                <w:color w:val="000000" w:themeColor="text1"/>
                <w:spacing w:val="-4"/>
                <w:lang w:val="en-GB"/>
              </w:rPr>
              <w:t xml:space="preserve">(b) </w:t>
            </w:r>
            <w:ins w:id="93" w:author="User" w:date="2026-03-16T14:03:00Z">
              <w:r w:rsidR="00A33D6D" w:rsidRPr="00241574">
                <w:rPr>
                  <w:rStyle w:val="Strong"/>
                  <w:rFonts w:ascii="Cambria Math" w:hAnsi="Cambria Math"/>
                  <w:color w:val="000000" w:themeColor="text1"/>
                </w:rPr>
                <w:t>“Fraudulent practice”</w:t>
              </w:r>
              <w:r w:rsidR="00A33D6D" w:rsidRPr="00241574">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00A33D6D" w:rsidRPr="00241574">
                <w:rPr>
                  <w:rFonts w:ascii="Cambria Math" w:eastAsia="Times New Roman" w:hAnsi="Cambria Math" w:cs="Arial"/>
                  <w:color w:val="000000" w:themeColor="text1"/>
                  <w:spacing w:val="-4"/>
                  <w:lang w:val="en-GB"/>
                </w:rPr>
                <w:t>;</w:t>
              </w:r>
            </w:ins>
            <w:ins w:id="94" w:author="User" w:date="2026-03-16T14:04:00Z">
              <w:r w:rsidR="00A33D6D">
                <w:rPr>
                  <w:rFonts w:ascii="Cambria Math" w:eastAsia="Times New Roman" w:hAnsi="Cambria Math" w:cs="Arial"/>
                  <w:color w:val="000000" w:themeColor="text1"/>
                  <w:spacing w:val="-4"/>
                  <w:lang w:val="en-GB"/>
                </w:rPr>
                <w:t xml:space="preserve"> </w:t>
              </w:r>
            </w:ins>
          </w:p>
          <w:p w14:paraId="4D9C887E" w14:textId="563EF68F" w:rsidR="00BC592B" w:rsidRDefault="00C12E99" w:rsidP="00C4489E">
            <w:pPr>
              <w:widowControl w:val="0"/>
              <w:adjustRightInd w:val="0"/>
              <w:spacing w:before="120" w:after="120" w:line="276" w:lineRule="auto"/>
              <w:jc w:val="both"/>
              <w:rPr>
                <w:rFonts w:ascii="Arial" w:hAnsi="Arial" w:cs="Arial"/>
                <w:sz w:val="22"/>
                <w:szCs w:val="22"/>
              </w:rPr>
            </w:pPr>
            <w:del w:id="95" w:author="User" w:date="2026-03-16T14:03:00Z">
              <w:r w:rsidDel="00A33D6D">
                <w:rPr>
                  <w:rFonts w:ascii="Arial" w:hAnsi="Arial" w:cs="Arial"/>
                  <w:b/>
                  <w:bCs/>
                  <w:sz w:val="22"/>
                  <w:szCs w:val="22"/>
                </w:rPr>
                <w:delText>F</w:delText>
              </w:r>
              <w:r w:rsidR="00BC592B" w:rsidRPr="0050483A" w:rsidDel="00A33D6D">
                <w:rPr>
                  <w:rFonts w:ascii="Arial" w:hAnsi="Arial" w:cs="Arial"/>
                  <w:b/>
                  <w:bCs/>
                  <w:sz w:val="22"/>
                  <w:szCs w:val="22"/>
                </w:rPr>
                <w:delText>raudulent practice</w:delText>
              </w:r>
              <w:r w:rsidR="00C758E7" w:rsidRPr="0050483A" w:rsidDel="00A33D6D">
                <w:rPr>
                  <w:rFonts w:ascii="Arial" w:hAnsi="Arial" w:cs="Arial"/>
                  <w:b/>
                  <w:bCs/>
                  <w:sz w:val="22"/>
                  <w:szCs w:val="22"/>
                </w:rPr>
                <w:fldChar w:fldCharType="begin"/>
              </w:r>
              <w:r w:rsidR="00BC592B" w:rsidRPr="0050483A" w:rsidDel="00A33D6D">
                <w:rPr>
                  <w:sz w:val="22"/>
                  <w:szCs w:val="22"/>
                </w:rPr>
                <w:delInstrText xml:space="preserve"> XE "</w:delInstrText>
              </w:r>
              <w:r w:rsidR="00BC592B" w:rsidRPr="0050483A" w:rsidDel="00A33D6D">
                <w:rPr>
                  <w:rFonts w:ascii="Arial" w:hAnsi="Arial" w:cs="Arial"/>
                  <w:b/>
                  <w:bCs/>
                  <w:sz w:val="22"/>
                  <w:szCs w:val="22"/>
                </w:rPr>
                <w:delInstrText>fraudulent practice</w:delInstrText>
              </w:r>
              <w:r w:rsidR="00BC592B" w:rsidRPr="0050483A" w:rsidDel="00A33D6D">
                <w:rPr>
                  <w:sz w:val="22"/>
                  <w:szCs w:val="22"/>
                </w:rPr>
                <w:delInstrText xml:space="preserve">" \i </w:delInstrText>
              </w:r>
              <w:r w:rsidR="00C758E7" w:rsidRPr="0050483A" w:rsidDel="00A33D6D">
                <w:rPr>
                  <w:rFonts w:ascii="Arial" w:hAnsi="Arial" w:cs="Arial"/>
                  <w:b/>
                  <w:bCs/>
                  <w:sz w:val="22"/>
                  <w:szCs w:val="22"/>
                </w:rPr>
                <w:fldChar w:fldCharType="end"/>
              </w:r>
              <w:r w:rsidR="00BC592B" w:rsidRPr="0050483A" w:rsidDel="00A33D6D">
                <w:rPr>
                  <w:rFonts w:ascii="Arial" w:hAnsi="Arial" w:cs="Arial"/>
                  <w:sz w:val="22"/>
                  <w:szCs w:val="22"/>
                </w:rPr>
                <w:delText xml:space="preserve"> means the misrepresentation or omission of facts in order to influence a </w:delText>
              </w:r>
              <w:r w:rsidR="00BC592B" w:rsidRPr="007B12DF" w:rsidDel="00A33D6D">
                <w:rPr>
                  <w:rFonts w:ascii="Cambria Math" w:hAnsi="Cambria Math"/>
                  <w:color w:val="000000" w:themeColor="text1"/>
                </w:rPr>
                <w:delText>decision</w:delText>
              </w:r>
              <w:r w:rsidR="00BC592B" w:rsidRPr="0050483A" w:rsidDel="00A33D6D">
                <w:rPr>
                  <w:rFonts w:ascii="Arial" w:hAnsi="Arial" w:cs="Arial"/>
                  <w:sz w:val="22"/>
                  <w:szCs w:val="22"/>
                </w:rPr>
                <w:delText xml:space="preserve"> to be taken in a </w:delText>
              </w:r>
              <w:r w:rsidR="005319CD" w:rsidRPr="0050483A" w:rsidDel="00A33D6D">
                <w:rPr>
                  <w:rFonts w:ascii="Arial" w:hAnsi="Arial" w:cs="Arial"/>
                  <w:sz w:val="22"/>
                  <w:szCs w:val="22"/>
                </w:rPr>
                <w:delText>Procurement</w:delText>
              </w:r>
              <w:r w:rsidR="00BC592B" w:rsidRPr="0050483A" w:rsidDel="00A33D6D">
                <w:rPr>
                  <w:rFonts w:ascii="Arial" w:hAnsi="Arial" w:cs="Arial"/>
                  <w:sz w:val="22"/>
                  <w:szCs w:val="22"/>
                </w:rPr>
                <w:delText xml:space="preserve"> proceeding or </w:delText>
              </w:r>
              <w:r w:rsidR="00F10477" w:rsidRPr="0050483A" w:rsidDel="00A33D6D">
                <w:rPr>
                  <w:rFonts w:ascii="Arial" w:hAnsi="Arial" w:cs="Arial"/>
                  <w:sz w:val="22"/>
                  <w:szCs w:val="22"/>
                </w:rPr>
                <w:delText>contract</w:delText>
              </w:r>
              <w:r w:rsidR="00BC592B" w:rsidRPr="0050483A" w:rsidDel="00A33D6D">
                <w:rPr>
                  <w:rFonts w:ascii="Arial" w:hAnsi="Arial" w:cs="Arial"/>
                  <w:sz w:val="22"/>
                  <w:szCs w:val="22"/>
                </w:rPr>
                <w:delText xml:space="preserve"> execution;</w:delText>
              </w:r>
            </w:del>
          </w:p>
          <w:p w14:paraId="6D37E36A" w14:textId="77777777" w:rsidR="0050483A" w:rsidRDefault="0050483A" w:rsidP="00D43DD8">
            <w:pPr>
              <w:tabs>
                <w:tab w:val="left" w:pos="610"/>
              </w:tabs>
              <w:spacing w:before="120" w:after="120" w:line="276" w:lineRule="auto"/>
              <w:ind w:left="610"/>
              <w:jc w:val="both"/>
              <w:rPr>
                <w:rFonts w:ascii="Arial" w:hAnsi="Arial" w:cs="Arial"/>
                <w:sz w:val="22"/>
                <w:szCs w:val="22"/>
              </w:rPr>
            </w:pPr>
          </w:p>
          <w:p w14:paraId="607ED795" w14:textId="77777777" w:rsidR="00A33D6D" w:rsidRPr="00241574" w:rsidRDefault="000E32EC" w:rsidP="00A33D6D">
            <w:pPr>
              <w:numPr>
                <w:ilvl w:val="0"/>
                <w:numId w:val="35"/>
              </w:numPr>
              <w:tabs>
                <w:tab w:val="clear" w:pos="1440"/>
                <w:tab w:val="left" w:pos="610"/>
              </w:tabs>
              <w:spacing w:before="80"/>
              <w:jc w:val="both"/>
              <w:rPr>
                <w:ins w:id="96" w:author="User" w:date="2026-03-16T14:03:00Z"/>
                <w:rFonts w:ascii="Cambria Math" w:eastAsia="Times New Roman" w:hAnsi="Cambria Math" w:cs="Arial"/>
                <w:color w:val="000000" w:themeColor="text1"/>
                <w:spacing w:val="-4"/>
                <w:lang w:val="en-GB"/>
              </w:rPr>
            </w:pPr>
            <w:r>
              <w:rPr>
                <w:rFonts w:ascii="Arial" w:hAnsi="Arial" w:cs="Arial"/>
                <w:sz w:val="22"/>
                <w:szCs w:val="22"/>
              </w:rPr>
              <w:t xml:space="preserve">(c) </w:t>
            </w:r>
            <w:ins w:id="97" w:author="User" w:date="2026-03-16T14:03:00Z">
              <w:r w:rsidR="00A33D6D" w:rsidRPr="00241574">
                <w:rPr>
                  <w:rFonts w:ascii="Cambria Math" w:eastAsia="Times New Roman" w:hAnsi="Cambria Math" w:cs="Arial"/>
                  <w:b/>
                  <w:color w:val="000000" w:themeColor="text1"/>
                  <w:spacing w:val="-4"/>
                  <w:lang w:val="en-GB"/>
                </w:rPr>
                <w:t>“Collusive practice”</w:t>
              </w:r>
              <w:r w:rsidR="00A33D6D" w:rsidRPr="00241574">
                <w:rPr>
                  <w:rFonts w:ascii="Cambria Math" w:eastAsia="Times New Roman" w:hAnsi="Cambria Math" w:cs="Arial"/>
                  <w:color w:val="000000" w:themeColor="text1"/>
                  <w:spacing w:val="-4"/>
                  <w:lang w:val="en-GB"/>
                </w:rPr>
                <w:t xml:space="preserve"> means a scheme or arrangement between two (2) or more Persons, </w:t>
              </w:r>
              <w:r w:rsidR="00A33D6D" w:rsidRPr="00241574">
                <w:rPr>
                  <w:rFonts w:ascii="Cambria Math" w:hAnsi="Cambria Math"/>
                  <w:color w:val="000000" w:themeColor="text1"/>
                </w:rPr>
                <w:t xml:space="preserve">knowingly or unknowingly involving the </w:t>
              </w:r>
              <w:r w:rsidR="00A33D6D" w:rsidRPr="00241574">
                <w:rPr>
                  <w:rFonts w:ascii="Cambria Math" w:eastAsia="Times New Roman" w:hAnsi="Cambria Math" w:cs="Arial"/>
                  <w:color w:val="000000" w:themeColor="text1"/>
                  <w:spacing w:val="-4"/>
                  <w:lang w:val="en-GB"/>
                </w:rPr>
                <w:t>Procuring Entity</w:t>
              </w:r>
              <w:r w:rsidR="00A33D6D" w:rsidRPr="00241574">
                <w:rPr>
                  <w:rFonts w:ascii="Cambria Math" w:hAnsi="Cambria Math"/>
                  <w:color w:val="000000" w:themeColor="text1"/>
                </w:rPr>
                <w:t xml:space="preserve"> or any of its employees</w:t>
              </w:r>
              <w:r w:rsidR="00A33D6D" w:rsidRPr="00241574">
                <w:rPr>
                  <w:rFonts w:ascii="Cambria Math" w:eastAsia="Times New Roman" w:hAnsi="Cambria Math" w:cs="Arial"/>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ins>
          </w:p>
          <w:p w14:paraId="092D2138" w14:textId="7D2157F3" w:rsidR="00BC592B" w:rsidRDefault="00C12E99" w:rsidP="00D43DD8">
            <w:pPr>
              <w:widowControl w:val="0"/>
              <w:adjustRightInd w:val="0"/>
              <w:spacing w:before="120" w:after="120" w:line="276" w:lineRule="auto"/>
              <w:jc w:val="both"/>
              <w:rPr>
                <w:rFonts w:ascii="Arial" w:hAnsi="Arial" w:cs="Arial"/>
                <w:sz w:val="22"/>
                <w:szCs w:val="22"/>
              </w:rPr>
            </w:pPr>
            <w:del w:id="98" w:author="User" w:date="2026-03-16T14:03:00Z">
              <w:r w:rsidDel="00A33D6D">
                <w:rPr>
                  <w:rFonts w:ascii="Arial" w:hAnsi="Arial" w:cs="Arial"/>
                  <w:b/>
                  <w:bCs/>
                  <w:sz w:val="22"/>
                  <w:szCs w:val="22"/>
                </w:rPr>
                <w:delText>C</w:delText>
              </w:r>
              <w:r w:rsidR="00BC592B" w:rsidRPr="0050483A" w:rsidDel="00A33D6D">
                <w:rPr>
                  <w:rFonts w:ascii="Arial" w:hAnsi="Arial" w:cs="Arial"/>
                  <w:b/>
                  <w:bCs/>
                  <w:sz w:val="22"/>
                  <w:szCs w:val="22"/>
                </w:rPr>
                <w:delText>ollusive practice</w:delText>
              </w:r>
              <w:r w:rsidR="00C758E7" w:rsidRPr="0050483A" w:rsidDel="00A33D6D">
                <w:rPr>
                  <w:rFonts w:ascii="Arial" w:hAnsi="Arial" w:cs="Arial"/>
                  <w:b/>
                  <w:bCs/>
                  <w:sz w:val="22"/>
                  <w:szCs w:val="22"/>
                </w:rPr>
                <w:fldChar w:fldCharType="begin"/>
              </w:r>
              <w:r w:rsidR="00BC592B" w:rsidRPr="0050483A" w:rsidDel="00A33D6D">
                <w:rPr>
                  <w:sz w:val="22"/>
                  <w:szCs w:val="22"/>
                </w:rPr>
                <w:delInstrText xml:space="preserve"> XE "</w:delInstrText>
              </w:r>
              <w:r w:rsidR="00BC592B" w:rsidRPr="0050483A" w:rsidDel="00A33D6D">
                <w:rPr>
                  <w:rFonts w:ascii="Arial" w:hAnsi="Arial" w:cs="Arial"/>
                  <w:b/>
                  <w:bCs/>
                  <w:sz w:val="22"/>
                  <w:szCs w:val="22"/>
                </w:rPr>
                <w:delInstrText>collusive practice</w:delInstrText>
              </w:r>
              <w:r w:rsidR="00BC592B" w:rsidRPr="0050483A" w:rsidDel="00A33D6D">
                <w:rPr>
                  <w:sz w:val="22"/>
                  <w:szCs w:val="22"/>
                </w:rPr>
                <w:delInstrText xml:space="preserve">" \i </w:delInstrText>
              </w:r>
              <w:r w:rsidR="00C758E7" w:rsidRPr="0050483A" w:rsidDel="00A33D6D">
                <w:rPr>
                  <w:rFonts w:ascii="Arial" w:hAnsi="Arial" w:cs="Arial"/>
                  <w:b/>
                  <w:bCs/>
                  <w:sz w:val="22"/>
                  <w:szCs w:val="22"/>
                </w:rPr>
                <w:fldChar w:fldCharType="end"/>
              </w:r>
              <w:r w:rsidR="00BC592B" w:rsidRPr="0050483A" w:rsidDel="00A33D6D">
                <w:rPr>
                  <w:rFonts w:ascii="Arial" w:hAnsi="Arial" w:cs="Arial"/>
                  <w:sz w:val="22"/>
                  <w:szCs w:val="22"/>
                </w:rPr>
                <w:delText xml:space="preserve"> means a scheme or arrangement between two (2) or more Persons, with or without the knowledge of the </w:delText>
              </w:r>
              <w:r w:rsidR="00A82DEB" w:rsidRPr="0050483A" w:rsidDel="00A33D6D">
                <w:rPr>
                  <w:rFonts w:ascii="Arial" w:hAnsi="Arial" w:cs="Arial"/>
                  <w:sz w:val="22"/>
                  <w:szCs w:val="22"/>
                </w:rPr>
                <w:delText>Procuring Entity</w:delText>
              </w:r>
              <w:r w:rsidR="00BC592B" w:rsidRPr="0050483A" w:rsidDel="00A33D6D">
                <w:rPr>
                  <w:rFonts w:ascii="Arial" w:hAnsi="Arial" w:cs="Arial"/>
                  <w:sz w:val="22"/>
                  <w:szCs w:val="22"/>
                </w:rPr>
                <w:delText xml:space="preserve">, that is designed to arbitrarily reduce the number of </w:delText>
              </w:r>
              <w:r w:rsidR="004F0630" w:rsidRPr="0050483A" w:rsidDel="00A33D6D">
                <w:rPr>
                  <w:rFonts w:ascii="Arial" w:hAnsi="Arial" w:cs="Arial"/>
                  <w:sz w:val="22"/>
                  <w:szCs w:val="22"/>
                </w:rPr>
                <w:delText>Application</w:delText>
              </w:r>
              <w:r w:rsidR="00BC592B" w:rsidRPr="0050483A" w:rsidDel="00A33D6D">
                <w:rPr>
                  <w:rFonts w:ascii="Arial" w:hAnsi="Arial" w:cs="Arial"/>
                  <w:sz w:val="22"/>
                  <w:szCs w:val="22"/>
                </w:rPr>
                <w:delText>s subm</w:delText>
              </w:r>
              <w:r w:rsidR="00406612" w:rsidRPr="0050483A" w:rsidDel="00A33D6D">
                <w:rPr>
                  <w:rFonts w:ascii="Arial" w:hAnsi="Arial" w:cs="Arial"/>
                  <w:sz w:val="22"/>
                  <w:szCs w:val="22"/>
                </w:rPr>
                <w:delText>itt</w:delText>
              </w:r>
              <w:r w:rsidR="00BC592B" w:rsidRPr="0050483A" w:rsidDel="00A33D6D">
                <w:rPr>
                  <w:rFonts w:ascii="Arial" w:hAnsi="Arial" w:cs="Arial"/>
                  <w:sz w:val="22"/>
                  <w:szCs w:val="22"/>
                </w:rPr>
                <w:delText xml:space="preserve">ed thereby denying </w:delText>
              </w:r>
              <w:r w:rsidR="00F15164" w:rsidRPr="0050483A" w:rsidDel="00A33D6D">
                <w:rPr>
                  <w:rFonts w:ascii="Arial" w:hAnsi="Arial" w:cs="Arial"/>
                  <w:sz w:val="22"/>
                  <w:szCs w:val="22"/>
                </w:rPr>
                <w:delText>the</w:delText>
              </w:r>
              <w:r w:rsidR="00BC592B" w:rsidRPr="0050483A" w:rsidDel="00A33D6D">
                <w:rPr>
                  <w:rFonts w:ascii="Arial" w:hAnsi="Arial" w:cs="Arial"/>
                  <w:sz w:val="22"/>
                  <w:szCs w:val="22"/>
                </w:rPr>
                <w:delText xml:space="preserve"> </w:delText>
              </w:r>
              <w:r w:rsidR="00A82DEB" w:rsidRPr="0050483A" w:rsidDel="00A33D6D">
                <w:rPr>
                  <w:rFonts w:ascii="Arial" w:hAnsi="Arial" w:cs="Arial"/>
                  <w:sz w:val="22"/>
                  <w:szCs w:val="22"/>
                </w:rPr>
                <w:delText>Procuring Entity</w:delText>
              </w:r>
              <w:r w:rsidR="00BC592B" w:rsidRPr="0050483A" w:rsidDel="00A33D6D">
                <w:rPr>
                  <w:rFonts w:ascii="Arial" w:hAnsi="Arial" w:cs="Arial"/>
                  <w:sz w:val="22"/>
                  <w:szCs w:val="22"/>
                </w:rPr>
                <w:delText xml:space="preserve"> the benefits arising from genuine and open competition; </w:delText>
              </w:r>
              <w:r w:rsidR="00BC592B" w:rsidRPr="000E32EC" w:rsidDel="00A33D6D">
                <w:rPr>
                  <w:rFonts w:ascii="Arial" w:hAnsi="Arial" w:cs="Arial"/>
                  <w:sz w:val="22"/>
                  <w:szCs w:val="22"/>
                </w:rPr>
                <w:delText>or</w:delText>
              </w:r>
            </w:del>
          </w:p>
          <w:p w14:paraId="0734C6CE" w14:textId="77777777" w:rsidR="00DF7657" w:rsidRPr="0050483A" w:rsidRDefault="00DF7657" w:rsidP="00D43DD8">
            <w:pPr>
              <w:tabs>
                <w:tab w:val="left" w:pos="610"/>
              </w:tabs>
              <w:spacing w:before="120" w:after="120" w:line="276" w:lineRule="auto"/>
              <w:ind w:left="610"/>
              <w:jc w:val="both"/>
              <w:rPr>
                <w:rFonts w:ascii="Arial" w:hAnsi="Arial" w:cs="Arial"/>
                <w:sz w:val="22"/>
                <w:szCs w:val="22"/>
              </w:rPr>
            </w:pPr>
          </w:p>
          <w:p w14:paraId="3671D3B2" w14:textId="77777777" w:rsidR="00A33D6D" w:rsidRPr="00241574" w:rsidRDefault="00DF7657" w:rsidP="00A33D6D">
            <w:pPr>
              <w:numPr>
                <w:ilvl w:val="0"/>
                <w:numId w:val="36"/>
              </w:numPr>
              <w:tabs>
                <w:tab w:val="clear" w:pos="1440"/>
                <w:tab w:val="left" w:pos="610"/>
              </w:tabs>
              <w:spacing w:before="80"/>
              <w:jc w:val="both"/>
              <w:rPr>
                <w:ins w:id="99" w:author="User" w:date="2026-03-16T14:04:00Z"/>
                <w:rFonts w:ascii="Cambria Math" w:hAnsi="Cambria Math" w:cs="Arial"/>
                <w:color w:val="000000" w:themeColor="text1"/>
                <w:lang w:val="en-GB"/>
              </w:rPr>
            </w:pPr>
            <w:r w:rsidRPr="00D43DD8">
              <w:rPr>
                <w:rFonts w:ascii="Arial" w:hAnsi="Arial" w:cs="Arial"/>
                <w:bCs/>
                <w:sz w:val="22"/>
                <w:szCs w:val="22"/>
              </w:rPr>
              <w:t xml:space="preserve">(d) </w:t>
            </w:r>
            <w:ins w:id="100" w:author="User" w:date="2026-03-16T14:04:00Z">
              <w:r w:rsidR="00A33D6D" w:rsidRPr="00241574">
                <w:rPr>
                  <w:rFonts w:ascii="Cambria Math" w:eastAsia="Times New Roman" w:hAnsi="Cambria Math" w:cs="Arial"/>
                  <w:b/>
                  <w:color w:val="000000" w:themeColor="text1"/>
                  <w:spacing w:val="-4"/>
                  <w:lang w:val="en-GB"/>
                </w:rPr>
                <w:t>“Coercive practice”</w:t>
              </w:r>
              <w:r w:rsidR="00A33D6D" w:rsidRPr="00241574">
                <w:rPr>
                  <w:rFonts w:ascii="Cambria Math" w:eastAsia="Times New Roman" w:hAnsi="Cambria Math" w:cs="Arial"/>
                  <w:color w:val="000000" w:themeColor="text1"/>
                  <w:spacing w:val="-4"/>
                  <w:lang w:val="en-GB"/>
                </w:rPr>
                <w:t xml:space="preserve"> means harming or threatening </w:t>
              </w:r>
              <w:r w:rsidR="00A33D6D" w:rsidRPr="00241574">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ins>
          </w:p>
          <w:p w14:paraId="7FD70CE0" w14:textId="47D31839" w:rsidR="00033AE2" w:rsidRDefault="00C12E99" w:rsidP="00D43DD8">
            <w:pPr>
              <w:widowControl w:val="0"/>
              <w:adjustRightInd w:val="0"/>
              <w:spacing w:before="120" w:after="120" w:line="276" w:lineRule="auto"/>
              <w:jc w:val="both"/>
              <w:rPr>
                <w:rFonts w:ascii="Arial" w:hAnsi="Arial" w:cs="Arial"/>
                <w:sz w:val="22"/>
                <w:szCs w:val="22"/>
              </w:rPr>
            </w:pPr>
            <w:del w:id="101" w:author="User" w:date="2026-03-16T14:04:00Z">
              <w:r w:rsidDel="00A33D6D">
                <w:rPr>
                  <w:rFonts w:ascii="Arial" w:hAnsi="Arial" w:cs="Arial"/>
                  <w:b/>
                  <w:bCs/>
                  <w:sz w:val="22"/>
                  <w:szCs w:val="22"/>
                </w:rPr>
                <w:delText>C</w:delText>
              </w:r>
              <w:r w:rsidR="00BC592B" w:rsidRPr="0038792D" w:rsidDel="00A33D6D">
                <w:rPr>
                  <w:rFonts w:ascii="Arial" w:hAnsi="Arial" w:cs="Arial"/>
                  <w:b/>
                  <w:bCs/>
                  <w:sz w:val="22"/>
                  <w:szCs w:val="22"/>
                </w:rPr>
                <w:delText>oercive practice</w:delText>
              </w:r>
              <w:r w:rsidR="00C758E7" w:rsidRPr="0038792D" w:rsidDel="00A33D6D">
                <w:rPr>
                  <w:rFonts w:ascii="Arial" w:hAnsi="Arial" w:cs="Arial"/>
                  <w:b/>
                  <w:bCs/>
                  <w:sz w:val="22"/>
                  <w:szCs w:val="22"/>
                </w:rPr>
                <w:fldChar w:fldCharType="begin"/>
              </w:r>
              <w:r w:rsidR="00BC592B" w:rsidRPr="0038792D" w:rsidDel="00A33D6D">
                <w:rPr>
                  <w:sz w:val="22"/>
                  <w:szCs w:val="22"/>
                </w:rPr>
                <w:delInstrText xml:space="preserve"> XE "</w:delInstrText>
              </w:r>
              <w:r w:rsidR="00BC592B" w:rsidRPr="0038792D" w:rsidDel="00A33D6D">
                <w:rPr>
                  <w:rFonts w:ascii="Arial" w:hAnsi="Arial" w:cs="Arial"/>
                  <w:b/>
                  <w:bCs/>
                  <w:sz w:val="22"/>
                  <w:szCs w:val="22"/>
                </w:rPr>
                <w:delInstrText>coercive practice</w:delInstrText>
              </w:r>
              <w:r w:rsidR="00BC592B" w:rsidRPr="0038792D" w:rsidDel="00A33D6D">
                <w:rPr>
                  <w:sz w:val="22"/>
                  <w:szCs w:val="22"/>
                </w:rPr>
                <w:delInstrText xml:space="preserve">" \i </w:delInstrText>
              </w:r>
              <w:r w:rsidR="00C758E7" w:rsidRPr="0038792D" w:rsidDel="00A33D6D">
                <w:rPr>
                  <w:rFonts w:ascii="Arial" w:hAnsi="Arial" w:cs="Arial"/>
                  <w:b/>
                  <w:bCs/>
                  <w:sz w:val="22"/>
                  <w:szCs w:val="22"/>
                </w:rPr>
                <w:fldChar w:fldCharType="end"/>
              </w:r>
              <w:r w:rsidR="00BC592B" w:rsidRPr="0038792D" w:rsidDel="00A33D6D">
                <w:rPr>
                  <w:rFonts w:ascii="Arial" w:hAnsi="Arial" w:cs="Arial"/>
                  <w:sz w:val="22"/>
                  <w:szCs w:val="22"/>
                </w:rPr>
                <w:delText xml:space="preserve"> means harming or threatening to harm, directly or indirectly, Persons or their property to influence a decision to be taken in a </w:delText>
              </w:r>
              <w:r w:rsidR="005319CD" w:rsidDel="00A33D6D">
                <w:rPr>
                  <w:rFonts w:ascii="Arial" w:hAnsi="Arial" w:cs="Arial"/>
                  <w:sz w:val="22"/>
                  <w:szCs w:val="22"/>
                </w:rPr>
                <w:delText>Procurement</w:delText>
              </w:r>
              <w:r w:rsidR="00BC592B" w:rsidRPr="0038792D" w:rsidDel="00A33D6D">
                <w:rPr>
                  <w:rFonts w:ascii="Arial" w:hAnsi="Arial" w:cs="Arial"/>
                  <w:sz w:val="22"/>
                  <w:szCs w:val="22"/>
                </w:rPr>
                <w:delText xml:space="preserve"> proceeding or the execution of a </w:delText>
              </w:r>
              <w:r w:rsidR="00F10477" w:rsidDel="00A33D6D">
                <w:rPr>
                  <w:rFonts w:ascii="Arial" w:hAnsi="Arial" w:cs="Arial"/>
                  <w:sz w:val="22"/>
                  <w:szCs w:val="22"/>
                </w:rPr>
                <w:delText>contract</w:delText>
              </w:r>
              <w:r w:rsidR="00BC592B" w:rsidRPr="0038792D" w:rsidDel="00A33D6D">
                <w:rPr>
                  <w:rFonts w:ascii="Arial" w:hAnsi="Arial" w:cs="Arial"/>
                  <w:sz w:val="22"/>
                  <w:szCs w:val="22"/>
                </w:rPr>
                <w:delText xml:space="preserve">, and this will include creating obstructions in the normal submission process used for </w:delText>
              </w:r>
              <w:r w:rsidR="004F0630" w:rsidRPr="0038792D" w:rsidDel="00A33D6D">
                <w:rPr>
                  <w:rFonts w:ascii="Arial" w:hAnsi="Arial" w:cs="Arial"/>
                  <w:sz w:val="22"/>
                  <w:szCs w:val="22"/>
                </w:rPr>
                <w:delText>Application</w:delText>
              </w:r>
              <w:r w:rsidR="00BC592B" w:rsidRPr="0038792D" w:rsidDel="00A33D6D">
                <w:rPr>
                  <w:rFonts w:ascii="Arial" w:hAnsi="Arial" w:cs="Arial"/>
                  <w:sz w:val="22"/>
                  <w:szCs w:val="22"/>
                </w:rPr>
                <w:delText>s</w:delText>
              </w:r>
              <w:r w:rsidR="00F046DF" w:rsidRPr="0038792D" w:rsidDel="00A33D6D">
                <w:rPr>
                  <w:rFonts w:ascii="Arial" w:hAnsi="Arial" w:cs="Arial"/>
                  <w:sz w:val="22"/>
                  <w:szCs w:val="22"/>
                </w:rPr>
                <w:delText>.</w:delText>
              </w:r>
            </w:del>
          </w:p>
          <w:p w14:paraId="594A96FB" w14:textId="77777777" w:rsidR="00A33D6D" w:rsidRPr="00B70A09" w:rsidRDefault="000E32EC" w:rsidP="00A33D6D">
            <w:pPr>
              <w:numPr>
                <w:ilvl w:val="0"/>
                <w:numId w:val="37"/>
              </w:numPr>
              <w:tabs>
                <w:tab w:val="clear" w:pos="1440"/>
                <w:tab w:val="left" w:pos="610"/>
              </w:tabs>
              <w:spacing w:before="80"/>
              <w:jc w:val="both"/>
              <w:rPr>
                <w:ins w:id="102" w:author="User" w:date="2026-03-16T14:04:00Z"/>
                <w:rFonts w:ascii="Cambria Math" w:hAnsi="Cambria Math" w:cs="Arial"/>
                <w:color w:val="000000" w:themeColor="text1"/>
                <w:lang w:val="en-GB"/>
              </w:rPr>
            </w:pPr>
            <w:r w:rsidRPr="00D43DD8">
              <w:rPr>
                <w:rStyle w:val="Strong"/>
                <w:rFonts w:ascii="Cambria Math" w:hAnsi="Cambria Math"/>
                <w:b w:val="0"/>
                <w:color w:val="000000" w:themeColor="text1"/>
              </w:rPr>
              <w:lastRenderedPageBreak/>
              <w:t>(e)</w:t>
            </w:r>
            <w:r>
              <w:rPr>
                <w:rStyle w:val="Strong"/>
                <w:rFonts w:ascii="Cambria Math" w:hAnsi="Cambria Math"/>
                <w:color w:val="000000" w:themeColor="text1"/>
              </w:rPr>
              <w:t xml:space="preserve"> </w:t>
            </w:r>
            <w:ins w:id="103" w:author="User" w:date="2026-03-16T14:04:00Z">
              <w:r w:rsidR="00A33D6D" w:rsidRPr="00241574">
                <w:rPr>
                  <w:rStyle w:val="Strong"/>
                  <w:rFonts w:ascii="Cambria Math" w:hAnsi="Cambria Math"/>
                  <w:color w:val="000000" w:themeColor="text1"/>
                </w:rPr>
                <w:t>“Obstructive practice”</w:t>
              </w:r>
              <w:r w:rsidR="00A33D6D" w:rsidRPr="00241574">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00A33D6D" w:rsidRPr="00241574">
                <w:rPr>
                  <w:rStyle w:val="Emphasis"/>
                  <w:rFonts w:ascii="Cambria Math" w:hAnsi="Cambria Math"/>
                  <w:color w:val="000000" w:themeColor="text1"/>
                </w:rPr>
                <w:t>Bangladesh Public Procurement Authority Act, 2023</w:t>
              </w:r>
              <w:r w:rsidR="00A33D6D" w:rsidRPr="00241574">
                <w:rPr>
                  <w:rFonts w:ascii="Cambria Math" w:hAnsi="Cambria Math"/>
                  <w:i/>
                  <w:color w:val="000000" w:themeColor="text1"/>
                </w:rPr>
                <w:t>.</w:t>
              </w:r>
            </w:ins>
          </w:p>
          <w:p w14:paraId="14BE8F2E" w14:textId="1D8EFBC5" w:rsidR="002708CD" w:rsidRPr="00B11BDC" w:rsidRDefault="00033AE2" w:rsidP="00D43DD8">
            <w:pPr>
              <w:widowControl w:val="0"/>
              <w:tabs>
                <w:tab w:val="num" w:pos="1035"/>
              </w:tabs>
              <w:adjustRightInd w:val="0"/>
              <w:spacing w:before="120" w:after="120" w:line="276" w:lineRule="auto"/>
              <w:jc w:val="both"/>
              <w:rPr>
                <w:rFonts w:ascii="Arial" w:hAnsi="Arial" w:cs="Arial"/>
                <w:sz w:val="22"/>
                <w:szCs w:val="22"/>
              </w:rPr>
            </w:pPr>
            <w:del w:id="104" w:author="User" w:date="2026-03-16T14:04:00Z">
              <w:r w:rsidRPr="00BE2AED" w:rsidDel="00A33D6D">
                <w:rPr>
                  <w:rStyle w:val="Strong"/>
                  <w:rFonts w:ascii="Cambria Math" w:hAnsi="Cambria Math"/>
                  <w:color w:val="000000" w:themeColor="text1"/>
                </w:rPr>
                <w:delText>Obstructive practice</w:delText>
              </w:r>
              <w:r w:rsidRPr="00BE2AED" w:rsidDel="00A33D6D">
                <w:rPr>
                  <w:rFonts w:ascii="Cambria Math" w:hAnsi="Cambria Math"/>
                  <w:color w:val="000000" w:themeColor="text1"/>
                </w:rPr>
                <w:delTex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delText>
              </w:r>
              <w:r w:rsidRPr="00BE2AED" w:rsidDel="00A33D6D">
                <w:rPr>
                  <w:rStyle w:val="Emphasis"/>
                  <w:rFonts w:ascii="Cambria Math" w:hAnsi="Cambria Math"/>
                  <w:color w:val="000000" w:themeColor="text1"/>
                </w:rPr>
                <w:delText>Bangladesh Public Procurement Authority Act, 2023</w:delText>
              </w:r>
              <w:r w:rsidRPr="00BE2AED" w:rsidDel="00A33D6D">
                <w:rPr>
                  <w:rFonts w:ascii="Cambria Math" w:hAnsi="Cambria Math"/>
                  <w:i/>
                  <w:color w:val="000000" w:themeColor="text1"/>
                </w:rPr>
                <w:delText>.</w:delText>
              </w:r>
            </w:del>
            <w:r w:rsidR="00C758E7" w:rsidRPr="00B11BDC">
              <w:rPr>
                <w:sz w:val="22"/>
                <w:szCs w:val="22"/>
              </w:rPr>
              <w:fldChar w:fldCharType="begin"/>
            </w:r>
            <w:r w:rsidR="00BC592B" w:rsidRPr="00B11BDC">
              <w:rPr>
                <w:sz w:val="22"/>
                <w:szCs w:val="22"/>
              </w:rPr>
              <w:instrText xml:space="preserve"> XE "</w:instrText>
            </w:r>
            <w:r w:rsidR="00BC592B" w:rsidRPr="00B11BDC">
              <w:rPr>
                <w:rFonts w:ascii="Arial" w:hAnsi="Arial" w:cs="Arial"/>
                <w:sz w:val="22"/>
                <w:szCs w:val="22"/>
              </w:rPr>
              <w:instrText>Applications</w:instrText>
            </w:r>
            <w:r w:rsidR="00BC592B" w:rsidRPr="00B11BDC">
              <w:rPr>
                <w:sz w:val="22"/>
                <w:szCs w:val="22"/>
              </w:rPr>
              <w:instrText xml:space="preserve">" \i </w:instrText>
            </w:r>
            <w:r w:rsidR="00C758E7" w:rsidRPr="00B11BDC">
              <w:rPr>
                <w:sz w:val="22"/>
                <w:szCs w:val="22"/>
              </w:rPr>
              <w:fldChar w:fldCharType="end"/>
            </w:r>
          </w:p>
        </w:tc>
      </w:tr>
      <w:tr w:rsidR="002708CD" w:rsidRPr="0038792D" w14:paraId="1A31AE7D" w14:textId="77777777" w:rsidTr="00D300BF">
        <w:trPr>
          <w:trHeight w:val="360"/>
        </w:trPr>
        <w:tc>
          <w:tcPr>
            <w:tcW w:w="2205" w:type="dxa"/>
            <w:shd w:val="clear" w:color="auto" w:fill="auto"/>
          </w:tcPr>
          <w:p w14:paraId="073ADC5A" w14:textId="77777777" w:rsidR="002708CD" w:rsidRPr="0038792D" w:rsidRDefault="002708CD" w:rsidP="00D43DD8">
            <w:pPr>
              <w:spacing w:before="120" w:after="120" w:line="276" w:lineRule="auto"/>
              <w:ind w:left="432" w:hanging="432"/>
              <w:rPr>
                <w:rFonts w:ascii="Arial" w:hAnsi="Arial" w:cs="Arial"/>
                <w:sz w:val="22"/>
                <w:szCs w:val="22"/>
                <w:lang w:val="en-GB"/>
              </w:rPr>
            </w:pPr>
          </w:p>
        </w:tc>
        <w:tc>
          <w:tcPr>
            <w:tcW w:w="7542" w:type="dxa"/>
            <w:gridSpan w:val="2"/>
          </w:tcPr>
          <w:p w14:paraId="78240DC8" w14:textId="2432EF46" w:rsidR="004E2757" w:rsidRPr="0038792D" w:rsidRDefault="00DE5CFF" w:rsidP="00D300BF">
            <w:pPr>
              <w:pStyle w:val="ListParagraph"/>
              <w:numPr>
                <w:ilvl w:val="1"/>
                <w:numId w:val="22"/>
              </w:numPr>
              <w:spacing w:before="120" w:after="120" w:line="276" w:lineRule="auto"/>
              <w:jc w:val="both"/>
              <w:rPr>
                <w:rFonts w:ascii="Arial" w:hAnsi="Arial" w:cs="Arial"/>
                <w:sz w:val="22"/>
                <w:szCs w:val="22"/>
                <w:lang w:val="en-GB"/>
              </w:rPr>
            </w:pPr>
            <w:r w:rsidRPr="0038792D">
              <w:rPr>
                <w:rFonts w:ascii="Arial" w:hAnsi="Arial" w:cs="Arial"/>
                <w:sz w:val="22"/>
                <w:szCs w:val="22"/>
                <w:lang w:val="en-GB"/>
              </w:rPr>
              <w:t>Should any corrupt, fraudulent, collusive</w:t>
            </w:r>
            <w:r w:rsidR="0086651C">
              <w:rPr>
                <w:rFonts w:ascii="Arial" w:hAnsi="Arial" w:cs="Arial"/>
                <w:sz w:val="22"/>
                <w:szCs w:val="22"/>
                <w:lang w:val="en-GB"/>
              </w:rPr>
              <w:t xml:space="preserve">, </w:t>
            </w:r>
            <w:r w:rsidRPr="0038792D">
              <w:rPr>
                <w:rFonts w:ascii="Arial" w:hAnsi="Arial" w:cs="Arial"/>
                <w:sz w:val="22"/>
                <w:szCs w:val="22"/>
                <w:lang w:val="en-GB"/>
              </w:rPr>
              <w:t>coercive</w:t>
            </w:r>
            <w:r w:rsidR="0086651C">
              <w:rPr>
                <w:rFonts w:ascii="Arial" w:hAnsi="Arial" w:cs="Arial"/>
                <w:sz w:val="22"/>
                <w:szCs w:val="22"/>
                <w:lang w:val="en-GB"/>
              </w:rPr>
              <w:t xml:space="preserve"> or </w:t>
            </w:r>
            <w:r w:rsidR="00CD0032">
              <w:rPr>
                <w:rFonts w:ascii="Arial" w:hAnsi="Arial" w:cs="Arial"/>
                <w:sz w:val="22"/>
                <w:szCs w:val="22"/>
                <w:lang w:val="en-GB"/>
              </w:rPr>
              <w:t xml:space="preserve">obstructive </w:t>
            </w:r>
            <w:r w:rsidR="00CD0032" w:rsidRPr="0038792D">
              <w:rPr>
                <w:rFonts w:ascii="Arial" w:hAnsi="Arial" w:cs="Arial"/>
                <w:sz w:val="22"/>
                <w:szCs w:val="22"/>
                <w:lang w:val="en-GB"/>
              </w:rPr>
              <w:t>practice</w:t>
            </w:r>
            <w:r w:rsidRPr="0038792D">
              <w:rPr>
                <w:rFonts w:ascii="Arial" w:hAnsi="Arial" w:cs="Arial"/>
                <w:sz w:val="22"/>
                <w:szCs w:val="22"/>
                <w:lang w:val="en-GB"/>
              </w:rPr>
              <w:t xml:space="preserve"> of any kind come to the knowledge of the </w:t>
            </w:r>
            <w:r w:rsidR="00A82DEB" w:rsidRPr="0038792D">
              <w:rPr>
                <w:rFonts w:ascii="Arial" w:hAnsi="Arial" w:cs="Arial"/>
                <w:sz w:val="22"/>
                <w:szCs w:val="22"/>
                <w:lang w:val="en-GB"/>
              </w:rPr>
              <w:t>Procuring Entity</w:t>
            </w:r>
            <w:r w:rsidRPr="0038792D">
              <w:rPr>
                <w:rFonts w:ascii="Arial" w:hAnsi="Arial" w:cs="Arial"/>
                <w:sz w:val="22"/>
                <w:szCs w:val="22"/>
                <w:lang w:val="en-GB"/>
              </w:rPr>
              <w:t xml:space="preserve">, it will, in the first place, allow the </w:t>
            </w:r>
            <w:r w:rsidR="00B214A5" w:rsidRPr="0038792D">
              <w:rPr>
                <w:rFonts w:ascii="Arial" w:hAnsi="Arial" w:cs="Arial"/>
                <w:sz w:val="22"/>
                <w:szCs w:val="22"/>
                <w:lang w:val="en-GB"/>
              </w:rPr>
              <w:t>Applicant</w:t>
            </w:r>
            <w:r w:rsidRPr="0038792D">
              <w:rPr>
                <w:rFonts w:ascii="Arial" w:hAnsi="Arial" w:cs="Arial"/>
                <w:sz w:val="22"/>
                <w:szCs w:val="22"/>
                <w:lang w:val="en-GB"/>
              </w:rPr>
              <w:t xml:space="preserve"> to provide an explanation and shall, take actions only when a satisfactory explanation is not received. Such exclusion and the reasons thereof, shall be recorded in the record of the </w:t>
            </w:r>
            <w:r w:rsidR="005319CD">
              <w:rPr>
                <w:rFonts w:ascii="Arial" w:hAnsi="Arial" w:cs="Arial"/>
                <w:sz w:val="22"/>
                <w:szCs w:val="22"/>
                <w:lang w:val="en-GB"/>
              </w:rPr>
              <w:t>Procurement</w:t>
            </w:r>
            <w:r w:rsidRPr="0038792D">
              <w:rPr>
                <w:rFonts w:ascii="Arial" w:hAnsi="Arial" w:cs="Arial"/>
                <w:sz w:val="22"/>
                <w:szCs w:val="22"/>
                <w:lang w:val="en-GB"/>
              </w:rPr>
              <w:t xml:space="preserve"> proceedings and promptly communicated to the </w:t>
            </w:r>
            <w:r w:rsidR="00B214A5" w:rsidRPr="0038792D">
              <w:rPr>
                <w:rFonts w:ascii="Arial" w:hAnsi="Arial" w:cs="Arial"/>
                <w:sz w:val="22"/>
                <w:szCs w:val="22"/>
                <w:lang w:val="en-GB"/>
              </w:rPr>
              <w:t>Applicant</w:t>
            </w:r>
            <w:r w:rsidRPr="0038792D">
              <w:rPr>
                <w:rFonts w:ascii="Arial" w:hAnsi="Arial" w:cs="Arial"/>
                <w:sz w:val="22"/>
                <w:szCs w:val="22"/>
                <w:lang w:val="en-GB"/>
              </w:rPr>
              <w:t xml:space="preserve"> concerned.</w:t>
            </w:r>
            <w:r w:rsidR="00A060E9" w:rsidRPr="0038792D">
              <w:rPr>
                <w:rFonts w:ascii="Arial" w:hAnsi="Arial" w:cs="Arial"/>
                <w:sz w:val="22"/>
                <w:szCs w:val="22"/>
                <w:lang w:val="en-GB"/>
              </w:rPr>
              <w:t xml:space="preserve"> Any communications between the </w:t>
            </w:r>
            <w:r w:rsidR="00B214A5" w:rsidRPr="0038792D">
              <w:rPr>
                <w:rFonts w:ascii="Arial" w:hAnsi="Arial" w:cs="Arial"/>
                <w:sz w:val="22"/>
                <w:szCs w:val="22"/>
                <w:lang w:val="en-GB"/>
              </w:rPr>
              <w:t>Applicant</w:t>
            </w:r>
            <w:r w:rsidR="00A060E9" w:rsidRPr="0038792D">
              <w:rPr>
                <w:rFonts w:ascii="Arial" w:hAnsi="Arial" w:cs="Arial"/>
                <w:sz w:val="22"/>
                <w:szCs w:val="22"/>
                <w:lang w:val="en-GB"/>
              </w:rPr>
              <w:t xml:space="preserve"> and the </w:t>
            </w:r>
            <w:r w:rsidR="00A82DEB" w:rsidRPr="0038792D">
              <w:rPr>
                <w:rFonts w:ascii="Arial" w:hAnsi="Arial" w:cs="Arial"/>
                <w:sz w:val="22"/>
                <w:szCs w:val="22"/>
                <w:lang w:val="en-GB"/>
              </w:rPr>
              <w:t>Procuring Entity</w:t>
            </w:r>
            <w:r w:rsidR="00A060E9" w:rsidRPr="0038792D">
              <w:rPr>
                <w:rFonts w:ascii="Arial" w:hAnsi="Arial" w:cs="Arial"/>
                <w:sz w:val="22"/>
                <w:szCs w:val="22"/>
                <w:lang w:val="en-GB"/>
              </w:rPr>
              <w:t xml:space="preserve"> related to matters of alleged fraud or corruption shall be in writing.</w:t>
            </w:r>
          </w:p>
        </w:tc>
      </w:tr>
      <w:tr w:rsidR="00FC41F7" w:rsidRPr="0038792D" w14:paraId="473B85FF" w14:textId="77777777" w:rsidTr="002B408D">
        <w:trPr>
          <w:trHeight w:val="2943"/>
        </w:trPr>
        <w:tc>
          <w:tcPr>
            <w:tcW w:w="2205" w:type="dxa"/>
            <w:shd w:val="clear" w:color="auto" w:fill="auto"/>
          </w:tcPr>
          <w:p w14:paraId="7EFFBC8F" w14:textId="77777777" w:rsidR="00FC41F7" w:rsidRPr="0038792D" w:rsidRDefault="00FC41F7" w:rsidP="00D43DD8">
            <w:pPr>
              <w:spacing w:before="120" w:after="120" w:line="276" w:lineRule="auto"/>
              <w:ind w:left="432" w:hanging="432"/>
              <w:rPr>
                <w:rFonts w:ascii="Arial" w:hAnsi="Arial" w:cs="Arial"/>
                <w:sz w:val="21"/>
                <w:szCs w:val="21"/>
                <w:lang w:val="en-GB"/>
              </w:rPr>
            </w:pPr>
          </w:p>
        </w:tc>
        <w:tc>
          <w:tcPr>
            <w:tcW w:w="7542" w:type="dxa"/>
            <w:gridSpan w:val="2"/>
          </w:tcPr>
          <w:p w14:paraId="33F1C145" w14:textId="4A6A54BC" w:rsidR="00FC41F7" w:rsidRPr="00B11BDC" w:rsidRDefault="00732F86" w:rsidP="002B408D">
            <w:pPr>
              <w:pStyle w:val="ListParagraph"/>
              <w:numPr>
                <w:ilvl w:val="1"/>
                <w:numId w:val="22"/>
              </w:numPr>
              <w:spacing w:before="120" w:after="120" w:line="276" w:lineRule="auto"/>
              <w:jc w:val="both"/>
              <w:rPr>
                <w:rFonts w:ascii="Arial" w:hAnsi="Arial" w:cs="Arial"/>
                <w:sz w:val="22"/>
                <w:szCs w:val="22"/>
                <w:lang w:val="en-GB"/>
              </w:rPr>
            </w:pPr>
            <w:r w:rsidRPr="00B11BDC">
              <w:rPr>
                <w:rFonts w:ascii="Arial" w:hAnsi="Arial" w:cs="Arial"/>
                <w:sz w:val="22"/>
                <w:szCs w:val="22"/>
                <w:lang w:val="en-GB"/>
              </w:rPr>
              <w:t>If corrupt, fraudulent, collusive</w:t>
            </w:r>
            <w:r w:rsidR="002B408D">
              <w:rPr>
                <w:rFonts w:ascii="Arial" w:hAnsi="Arial" w:cs="Arial"/>
                <w:sz w:val="22"/>
                <w:szCs w:val="22"/>
                <w:lang w:val="en-GB"/>
              </w:rPr>
              <w:t xml:space="preserve">, </w:t>
            </w:r>
            <w:r w:rsidRPr="00B11BDC">
              <w:rPr>
                <w:rFonts w:ascii="Arial" w:hAnsi="Arial" w:cs="Arial"/>
                <w:sz w:val="22"/>
                <w:szCs w:val="22"/>
                <w:lang w:val="en-GB"/>
              </w:rPr>
              <w:t>coercive</w:t>
            </w:r>
            <w:r w:rsidR="002B408D">
              <w:rPr>
                <w:rFonts w:ascii="Arial" w:hAnsi="Arial" w:cs="Arial"/>
                <w:sz w:val="22"/>
                <w:szCs w:val="22"/>
                <w:lang w:val="en-GB"/>
              </w:rPr>
              <w:t xml:space="preserve"> or obstructive</w:t>
            </w:r>
            <w:r w:rsidRPr="00B11BDC">
              <w:rPr>
                <w:rFonts w:ascii="Arial" w:hAnsi="Arial" w:cs="Arial"/>
                <w:sz w:val="22"/>
                <w:szCs w:val="22"/>
                <w:lang w:val="en-GB"/>
              </w:rPr>
              <w:t xml:space="preserve"> practices of any kind determined by the </w:t>
            </w:r>
            <w:r w:rsidR="00A82DEB" w:rsidRPr="00B11BDC">
              <w:rPr>
                <w:rFonts w:ascii="Arial" w:hAnsi="Arial" w:cs="Arial"/>
                <w:sz w:val="22"/>
                <w:szCs w:val="22"/>
                <w:lang w:val="en-GB"/>
              </w:rPr>
              <w:t>Procuring Entity</w:t>
            </w:r>
            <w:r w:rsidRPr="00B11BDC">
              <w:rPr>
                <w:rFonts w:ascii="Arial" w:hAnsi="Arial" w:cs="Arial"/>
                <w:sz w:val="22"/>
                <w:szCs w:val="22"/>
                <w:lang w:val="en-GB"/>
              </w:rPr>
              <w:t xml:space="preserve"> against any </w:t>
            </w:r>
            <w:r w:rsidR="00B214A5" w:rsidRPr="00B11BDC">
              <w:rPr>
                <w:rFonts w:ascii="Arial" w:hAnsi="Arial" w:cs="Arial"/>
                <w:sz w:val="22"/>
                <w:szCs w:val="22"/>
                <w:lang w:val="en-GB"/>
              </w:rPr>
              <w:t>Applicant</w:t>
            </w:r>
            <w:r w:rsidRPr="00B11BDC">
              <w:rPr>
                <w:rFonts w:ascii="Arial" w:hAnsi="Arial" w:cs="Arial"/>
                <w:sz w:val="22"/>
                <w:szCs w:val="22"/>
                <w:lang w:val="en-GB"/>
              </w:rPr>
              <w:t xml:space="preserve"> alleged to have carried out such practices, the </w:t>
            </w:r>
            <w:r w:rsidR="00A82DEB" w:rsidRPr="00B11BDC">
              <w:rPr>
                <w:rFonts w:ascii="Arial" w:hAnsi="Arial" w:cs="Arial"/>
                <w:sz w:val="22"/>
                <w:szCs w:val="22"/>
                <w:lang w:val="en-GB"/>
              </w:rPr>
              <w:t xml:space="preserve">Procuring </w:t>
            </w:r>
            <w:r w:rsidR="00A82DEB" w:rsidRPr="00284C2C">
              <w:rPr>
                <w:rFonts w:ascii="Arial" w:hAnsi="Arial" w:cs="Arial"/>
                <w:sz w:val="22"/>
                <w:szCs w:val="22"/>
                <w:lang w:val="en-GB"/>
              </w:rPr>
              <w:t>E</w:t>
            </w:r>
            <w:r w:rsidR="003E51CD" w:rsidRPr="00284C2C">
              <w:rPr>
                <w:rFonts w:ascii="Arial" w:hAnsi="Arial" w:cs="Arial"/>
                <w:sz w:val="22"/>
                <w:szCs w:val="22"/>
                <w:lang w:val="en-GB"/>
              </w:rPr>
              <w:t>n</w:t>
            </w:r>
            <w:r w:rsidR="00A82DEB" w:rsidRPr="00284C2C">
              <w:rPr>
                <w:rFonts w:ascii="Arial" w:hAnsi="Arial" w:cs="Arial"/>
                <w:sz w:val="22"/>
                <w:szCs w:val="22"/>
                <w:lang w:val="en-GB"/>
              </w:rPr>
              <w:t>tity</w:t>
            </w:r>
            <w:r w:rsidRPr="00B11BDC">
              <w:rPr>
                <w:rFonts w:ascii="Arial" w:hAnsi="Arial" w:cs="Arial"/>
                <w:sz w:val="22"/>
                <w:szCs w:val="22"/>
                <w:lang w:val="en-GB"/>
              </w:rPr>
              <w:t xml:space="preserve"> shall </w:t>
            </w:r>
            <w:r w:rsidR="00FC41F7" w:rsidRPr="00B11BDC">
              <w:rPr>
                <w:rFonts w:ascii="Arial" w:hAnsi="Arial" w:cs="Arial"/>
                <w:sz w:val="22"/>
                <w:szCs w:val="22"/>
                <w:lang w:val="en-GB"/>
              </w:rPr>
              <w:t>-</w:t>
            </w:r>
          </w:p>
          <w:p w14:paraId="5C904FB4" w14:textId="1A96AA49" w:rsidR="00FC41F7" w:rsidRPr="0038792D" w:rsidRDefault="00C0074C" w:rsidP="00D43DD8">
            <w:pPr>
              <w:pStyle w:val="BodyText2"/>
              <w:numPr>
                <w:ilvl w:val="1"/>
                <w:numId w:val="5"/>
              </w:numPr>
              <w:tabs>
                <w:tab w:val="num" w:pos="1035"/>
              </w:tabs>
              <w:spacing w:line="276" w:lineRule="auto"/>
              <w:ind w:left="1044" w:hanging="495"/>
              <w:jc w:val="both"/>
              <w:rPr>
                <w:rFonts w:ascii="Arial" w:eastAsia="SimSun" w:hAnsi="Arial" w:cs="Arial"/>
                <w:b w:val="0"/>
                <w:sz w:val="22"/>
                <w:szCs w:val="22"/>
                <w:lang w:val="en-GB" w:eastAsia="zh-CN"/>
              </w:rPr>
            </w:pPr>
            <w:r w:rsidRPr="0038792D">
              <w:rPr>
                <w:rFonts w:ascii="Arial" w:eastAsia="SimSun" w:hAnsi="Arial" w:cs="Arial"/>
                <w:b w:val="0"/>
                <w:sz w:val="22"/>
                <w:szCs w:val="22"/>
                <w:lang w:val="en-GB" w:eastAsia="zh-CN"/>
              </w:rPr>
              <w:t xml:space="preserve">   </w:t>
            </w:r>
            <w:r w:rsidR="00FC41F7" w:rsidRPr="0038792D">
              <w:rPr>
                <w:rFonts w:ascii="Arial" w:eastAsia="SimSun" w:hAnsi="Arial" w:cs="Arial"/>
                <w:b w:val="0"/>
                <w:sz w:val="22"/>
                <w:szCs w:val="22"/>
                <w:lang w:val="en-GB" w:eastAsia="zh-CN"/>
              </w:rPr>
              <w:t xml:space="preserve">exclude the concerned </w:t>
            </w:r>
            <w:r w:rsidR="00B214A5" w:rsidRPr="0038792D">
              <w:rPr>
                <w:rFonts w:ascii="Arial" w:eastAsia="SimSun" w:hAnsi="Arial" w:cs="Arial"/>
                <w:b w:val="0"/>
                <w:sz w:val="22"/>
                <w:szCs w:val="22"/>
                <w:lang w:val="en-GB" w:eastAsia="zh-CN"/>
              </w:rPr>
              <w:t>Applicant</w:t>
            </w:r>
            <w:r w:rsidR="00732F86" w:rsidRPr="0038792D">
              <w:rPr>
                <w:rFonts w:ascii="Arial" w:eastAsia="SimSun" w:hAnsi="Arial" w:cs="Arial"/>
                <w:b w:val="0"/>
                <w:sz w:val="22"/>
                <w:szCs w:val="22"/>
                <w:lang w:val="en-GB" w:eastAsia="zh-CN"/>
              </w:rPr>
              <w:t xml:space="preserve"> </w:t>
            </w:r>
            <w:r w:rsidR="00FC41F7" w:rsidRPr="0038792D">
              <w:rPr>
                <w:rFonts w:ascii="Arial" w:eastAsia="SimSun" w:hAnsi="Arial" w:cs="Arial"/>
                <w:b w:val="0"/>
                <w:sz w:val="22"/>
                <w:szCs w:val="22"/>
                <w:lang w:val="en-GB" w:eastAsia="zh-CN"/>
              </w:rPr>
              <w:t xml:space="preserve">from further participation in the particular </w:t>
            </w:r>
            <w:r w:rsidR="005319CD">
              <w:rPr>
                <w:rFonts w:ascii="Arial" w:eastAsia="SimSun" w:hAnsi="Arial" w:cs="Arial"/>
                <w:b w:val="0"/>
                <w:sz w:val="22"/>
                <w:szCs w:val="22"/>
                <w:lang w:val="en-GB" w:eastAsia="zh-CN"/>
              </w:rPr>
              <w:t>Procurement</w:t>
            </w:r>
            <w:r w:rsidR="00FC41F7" w:rsidRPr="0038792D">
              <w:rPr>
                <w:rFonts w:ascii="Arial" w:eastAsia="SimSun" w:hAnsi="Arial" w:cs="Arial"/>
                <w:b w:val="0"/>
                <w:sz w:val="22"/>
                <w:szCs w:val="22"/>
                <w:lang w:val="en-GB" w:eastAsia="zh-CN"/>
              </w:rPr>
              <w:t xml:space="preserve"> proceeding; or</w:t>
            </w:r>
          </w:p>
          <w:p w14:paraId="274E8BDA" w14:textId="5BFEB881" w:rsidR="00FC41F7" w:rsidRPr="0038792D" w:rsidRDefault="00C0074C" w:rsidP="00D43DD8">
            <w:pPr>
              <w:pStyle w:val="BodyText2"/>
              <w:numPr>
                <w:ilvl w:val="1"/>
                <w:numId w:val="5"/>
              </w:numPr>
              <w:tabs>
                <w:tab w:val="num" w:pos="1017"/>
              </w:tabs>
              <w:spacing w:line="276" w:lineRule="auto"/>
              <w:ind w:left="1044" w:hanging="495"/>
              <w:jc w:val="both"/>
              <w:rPr>
                <w:rFonts w:ascii="Arial" w:eastAsia="SimSun" w:hAnsi="Arial" w:cs="Arial"/>
                <w:b w:val="0"/>
                <w:sz w:val="22"/>
                <w:szCs w:val="22"/>
                <w:lang w:val="en-GB" w:eastAsia="zh-CN"/>
              </w:rPr>
            </w:pPr>
            <w:r w:rsidRPr="0038792D">
              <w:rPr>
                <w:rFonts w:ascii="Arial" w:eastAsia="SimSun" w:hAnsi="Arial" w:cs="Arial"/>
                <w:b w:val="0"/>
                <w:sz w:val="22"/>
                <w:szCs w:val="22"/>
                <w:lang w:val="en-GB" w:eastAsia="zh-CN"/>
              </w:rPr>
              <w:t xml:space="preserve">   </w:t>
            </w:r>
            <w:r w:rsidR="00FC41F7" w:rsidRPr="0038792D">
              <w:rPr>
                <w:rFonts w:ascii="Arial" w:eastAsia="SimSun" w:hAnsi="Arial" w:cs="Arial"/>
                <w:b w:val="0"/>
                <w:sz w:val="22"/>
                <w:szCs w:val="22"/>
                <w:lang w:val="en-GB" w:eastAsia="zh-CN"/>
              </w:rPr>
              <w:t xml:space="preserve">reject any recommendation for award that had been proposed for that concerned </w:t>
            </w:r>
            <w:r w:rsidR="00B214A5" w:rsidRPr="0038792D">
              <w:rPr>
                <w:rFonts w:ascii="Arial" w:eastAsia="SimSun" w:hAnsi="Arial" w:cs="Arial"/>
                <w:b w:val="0"/>
                <w:sz w:val="22"/>
                <w:szCs w:val="22"/>
                <w:lang w:val="en-GB" w:eastAsia="zh-CN"/>
              </w:rPr>
              <w:t>Applicant</w:t>
            </w:r>
            <w:r w:rsidR="00732F86" w:rsidRPr="0038792D">
              <w:rPr>
                <w:rFonts w:ascii="Arial" w:eastAsia="SimSun" w:hAnsi="Arial" w:cs="Arial"/>
                <w:b w:val="0"/>
                <w:sz w:val="22"/>
                <w:szCs w:val="22"/>
                <w:lang w:val="en-GB" w:eastAsia="zh-CN"/>
              </w:rPr>
              <w:t xml:space="preserve"> </w:t>
            </w:r>
            <w:r w:rsidR="00FC41F7" w:rsidRPr="0038792D">
              <w:rPr>
                <w:rFonts w:ascii="Arial" w:eastAsia="SimSun" w:hAnsi="Arial" w:cs="Arial"/>
                <w:b w:val="0"/>
                <w:sz w:val="22"/>
                <w:szCs w:val="22"/>
                <w:lang w:val="en-GB" w:eastAsia="zh-CN"/>
              </w:rPr>
              <w:t>or;</w:t>
            </w:r>
          </w:p>
          <w:p w14:paraId="0B57ED69" w14:textId="69805A02" w:rsidR="00FC41F7" w:rsidRPr="0038792D" w:rsidRDefault="00C0074C" w:rsidP="00D43DD8">
            <w:pPr>
              <w:pStyle w:val="BodyText2"/>
              <w:numPr>
                <w:ilvl w:val="1"/>
                <w:numId w:val="5"/>
              </w:numPr>
              <w:tabs>
                <w:tab w:val="num" w:pos="1044"/>
              </w:tabs>
              <w:spacing w:line="276" w:lineRule="auto"/>
              <w:ind w:left="1035" w:hanging="486"/>
              <w:jc w:val="both"/>
              <w:rPr>
                <w:rFonts w:ascii="Arial" w:eastAsia="SimSun" w:hAnsi="Arial" w:cs="Arial"/>
                <w:b w:val="0"/>
                <w:sz w:val="22"/>
                <w:szCs w:val="22"/>
                <w:lang w:val="en-GB" w:eastAsia="zh-CN"/>
              </w:rPr>
            </w:pPr>
            <w:r w:rsidRPr="0038792D">
              <w:rPr>
                <w:rFonts w:ascii="Arial" w:eastAsia="SimSun" w:hAnsi="Arial" w:cs="Arial"/>
                <w:b w:val="0"/>
                <w:sz w:val="22"/>
                <w:szCs w:val="22"/>
                <w:lang w:val="en-GB"/>
              </w:rPr>
              <w:t xml:space="preserve">  </w:t>
            </w:r>
            <w:r w:rsidR="00FC41F7" w:rsidRPr="0038792D">
              <w:rPr>
                <w:rFonts w:ascii="Arial" w:eastAsia="SimSun" w:hAnsi="Arial" w:cs="Arial"/>
                <w:b w:val="0"/>
                <w:sz w:val="22"/>
                <w:szCs w:val="22"/>
                <w:lang w:val="en-GB"/>
              </w:rPr>
              <w:t xml:space="preserve">declare, at its discretion, the concerned </w:t>
            </w:r>
            <w:r w:rsidR="00B214A5" w:rsidRPr="0038792D">
              <w:rPr>
                <w:rFonts w:ascii="Arial" w:eastAsia="SimSun" w:hAnsi="Arial" w:cs="Arial"/>
                <w:b w:val="0"/>
                <w:sz w:val="22"/>
                <w:szCs w:val="22"/>
                <w:lang w:val="en-GB"/>
              </w:rPr>
              <w:t>Applicant</w:t>
            </w:r>
            <w:r w:rsidR="00732F86" w:rsidRPr="0038792D">
              <w:rPr>
                <w:rFonts w:ascii="Arial" w:eastAsia="SimSun" w:hAnsi="Arial" w:cs="Arial"/>
                <w:b w:val="0"/>
                <w:sz w:val="22"/>
                <w:szCs w:val="22"/>
                <w:lang w:val="en-GB"/>
              </w:rPr>
              <w:t xml:space="preserve"> </w:t>
            </w:r>
            <w:r w:rsidR="00FC41F7" w:rsidRPr="0038792D">
              <w:rPr>
                <w:rFonts w:ascii="Arial" w:eastAsia="SimSun" w:hAnsi="Arial" w:cs="Arial"/>
                <w:b w:val="0"/>
                <w:sz w:val="22"/>
                <w:szCs w:val="22"/>
                <w:lang w:val="en-GB"/>
              </w:rPr>
              <w:t xml:space="preserve">to be ineligible to participate in further </w:t>
            </w:r>
            <w:r w:rsidR="005319CD">
              <w:rPr>
                <w:rFonts w:ascii="Arial" w:eastAsia="SimSun" w:hAnsi="Arial" w:cs="Arial"/>
                <w:b w:val="0"/>
                <w:sz w:val="22"/>
                <w:szCs w:val="22"/>
                <w:lang w:val="en-GB"/>
              </w:rPr>
              <w:t>Procurement</w:t>
            </w:r>
            <w:r w:rsidR="00FC41F7" w:rsidRPr="0038792D">
              <w:rPr>
                <w:rFonts w:ascii="Arial" w:eastAsia="SimSun" w:hAnsi="Arial" w:cs="Arial"/>
                <w:b w:val="0"/>
                <w:sz w:val="22"/>
                <w:szCs w:val="22"/>
                <w:lang w:val="en-GB"/>
              </w:rPr>
              <w:t xml:space="preserve"> proceedings, either indefinitely or for a specific period of time.</w:t>
            </w:r>
          </w:p>
        </w:tc>
      </w:tr>
      <w:tr w:rsidR="00372C69" w:rsidRPr="0038792D" w14:paraId="58B1279C" w14:textId="77777777" w:rsidTr="00C61CFB">
        <w:tc>
          <w:tcPr>
            <w:tcW w:w="2205" w:type="dxa"/>
            <w:shd w:val="clear" w:color="auto" w:fill="auto"/>
          </w:tcPr>
          <w:p w14:paraId="519071F6" w14:textId="77777777" w:rsidR="00372C69" w:rsidRPr="0038792D" w:rsidRDefault="00372C69" w:rsidP="00D43DD8">
            <w:pPr>
              <w:spacing w:before="120" w:after="120" w:line="276" w:lineRule="auto"/>
              <w:ind w:left="432" w:hanging="432"/>
              <w:rPr>
                <w:rFonts w:ascii="Arial" w:hAnsi="Arial" w:cs="Arial"/>
                <w:sz w:val="21"/>
                <w:szCs w:val="21"/>
                <w:lang w:val="en-GB"/>
              </w:rPr>
            </w:pPr>
          </w:p>
        </w:tc>
        <w:tc>
          <w:tcPr>
            <w:tcW w:w="7542" w:type="dxa"/>
            <w:gridSpan w:val="2"/>
          </w:tcPr>
          <w:p w14:paraId="2D70BA8B" w14:textId="7538873A" w:rsidR="00372C69" w:rsidRPr="0038792D" w:rsidRDefault="00A33932" w:rsidP="00C61CFB">
            <w:pPr>
              <w:pStyle w:val="ListParagraph"/>
              <w:numPr>
                <w:ilvl w:val="1"/>
                <w:numId w:val="22"/>
              </w:numPr>
              <w:spacing w:before="120" w:after="120" w:line="276" w:lineRule="auto"/>
              <w:jc w:val="both"/>
              <w:rPr>
                <w:rFonts w:ascii="Arial" w:hAnsi="Arial" w:cs="Arial"/>
                <w:sz w:val="22"/>
                <w:szCs w:val="22"/>
                <w:lang w:val="en-GB"/>
              </w:rPr>
            </w:pPr>
            <w:r w:rsidRPr="0038792D">
              <w:rPr>
                <w:rFonts w:ascii="Arial" w:hAnsi="Arial" w:cs="Arial"/>
                <w:sz w:val="22"/>
                <w:szCs w:val="22"/>
                <w:lang w:val="en-GB"/>
              </w:rPr>
              <w:t xml:space="preserve">The </w:t>
            </w:r>
            <w:r w:rsidR="00B214A5" w:rsidRPr="0038792D">
              <w:rPr>
                <w:rFonts w:ascii="Arial" w:hAnsi="Arial" w:cs="Arial"/>
                <w:sz w:val="22"/>
                <w:szCs w:val="22"/>
                <w:lang w:val="en-GB"/>
              </w:rPr>
              <w:t>Applicant</w:t>
            </w:r>
            <w:r w:rsidRPr="0038792D">
              <w:rPr>
                <w:rFonts w:ascii="Arial" w:hAnsi="Arial" w:cs="Arial"/>
                <w:sz w:val="22"/>
                <w:szCs w:val="22"/>
                <w:lang w:val="en-GB"/>
              </w:rPr>
              <w:t xml:space="preserve"> shall be aware of the provisions on corruption, fraudulence, collusion</w:t>
            </w:r>
            <w:r w:rsidR="00C61CFB">
              <w:rPr>
                <w:rFonts w:ascii="Arial" w:hAnsi="Arial" w:cs="Arial"/>
                <w:sz w:val="22"/>
                <w:szCs w:val="22"/>
                <w:lang w:val="en-GB"/>
              </w:rPr>
              <w:t>,</w:t>
            </w:r>
            <w:r w:rsidRPr="0038792D">
              <w:rPr>
                <w:rFonts w:ascii="Arial" w:hAnsi="Arial" w:cs="Arial"/>
                <w:sz w:val="22"/>
                <w:szCs w:val="22"/>
                <w:lang w:val="en-GB"/>
              </w:rPr>
              <w:t xml:space="preserve"> coercion</w:t>
            </w:r>
            <w:r w:rsidR="00C61CFB">
              <w:rPr>
                <w:rFonts w:ascii="Arial" w:hAnsi="Arial" w:cs="Arial"/>
                <w:sz w:val="22"/>
                <w:szCs w:val="22"/>
                <w:lang w:val="en-GB"/>
              </w:rPr>
              <w:t xml:space="preserve"> and obstruction</w:t>
            </w:r>
            <w:r w:rsidRPr="0038792D">
              <w:rPr>
                <w:rFonts w:ascii="Arial" w:hAnsi="Arial" w:cs="Arial"/>
                <w:sz w:val="22"/>
                <w:szCs w:val="22"/>
                <w:lang w:val="en-GB"/>
              </w:rPr>
              <w:t xml:space="preserve"> in Section 64 of the Public Procurement Act, 2006 and Rule 1</w:t>
            </w:r>
            <w:r w:rsidR="00F04CE3">
              <w:rPr>
                <w:rFonts w:ascii="Arial" w:hAnsi="Arial" w:cs="Arial"/>
                <w:sz w:val="22"/>
                <w:szCs w:val="22"/>
                <w:lang w:val="en-GB"/>
              </w:rPr>
              <w:t>49</w:t>
            </w:r>
            <w:r w:rsidRPr="0038792D">
              <w:rPr>
                <w:rFonts w:ascii="Arial" w:hAnsi="Arial" w:cs="Arial"/>
                <w:sz w:val="22"/>
                <w:szCs w:val="22"/>
                <w:lang w:val="en-GB"/>
              </w:rPr>
              <w:t xml:space="preserve"> of the Public Procurement Rules, 20</w:t>
            </w:r>
            <w:r w:rsidR="00F04CE3">
              <w:rPr>
                <w:rFonts w:ascii="Arial" w:hAnsi="Arial" w:cs="Arial"/>
                <w:sz w:val="22"/>
                <w:szCs w:val="22"/>
                <w:lang w:val="en-GB"/>
              </w:rPr>
              <w:t>25</w:t>
            </w:r>
            <w:r w:rsidR="00911E4B" w:rsidRPr="0038792D">
              <w:rPr>
                <w:rFonts w:ascii="Arial" w:hAnsi="Arial" w:cs="Arial"/>
                <w:sz w:val="22"/>
                <w:szCs w:val="22"/>
                <w:lang w:val="en-GB"/>
              </w:rPr>
              <w:t>.</w:t>
            </w:r>
            <w:r w:rsidR="0087339B" w:rsidRPr="0038792D">
              <w:rPr>
                <w:rFonts w:ascii="Arial" w:hAnsi="Arial" w:cs="Arial"/>
                <w:sz w:val="22"/>
                <w:szCs w:val="22"/>
                <w:lang w:val="en-GB"/>
              </w:rPr>
              <w:t xml:space="preserve">  </w:t>
            </w:r>
          </w:p>
        </w:tc>
      </w:tr>
      <w:tr w:rsidR="002708CD" w:rsidRPr="0038792D" w14:paraId="5A694A5E" w14:textId="77777777" w:rsidTr="00D43DD8">
        <w:tc>
          <w:tcPr>
            <w:tcW w:w="2205" w:type="dxa"/>
            <w:shd w:val="clear" w:color="auto" w:fill="auto"/>
          </w:tcPr>
          <w:p w14:paraId="1F495F98" w14:textId="0654AD89" w:rsidR="002708CD" w:rsidRPr="0038792D" w:rsidRDefault="002708CD" w:rsidP="00D43DD8">
            <w:pPr>
              <w:numPr>
                <w:ilvl w:val="0"/>
                <w:numId w:val="10"/>
              </w:numPr>
              <w:tabs>
                <w:tab w:val="clear" w:pos="720"/>
              </w:tabs>
              <w:spacing w:before="120" w:after="120" w:line="276" w:lineRule="auto"/>
              <w:ind w:left="360" w:hanging="351"/>
              <w:outlineLvl w:val="2"/>
              <w:rPr>
                <w:rFonts w:ascii="Arial" w:hAnsi="Arial" w:cs="Arial"/>
                <w:b/>
                <w:sz w:val="22"/>
                <w:szCs w:val="22"/>
                <w:lang w:val="en-GB"/>
              </w:rPr>
            </w:pPr>
            <w:bookmarkStart w:id="105" w:name="_Toc438438823"/>
            <w:bookmarkStart w:id="106" w:name="_Toc438532560"/>
            <w:bookmarkStart w:id="107" w:name="_Toc438733967"/>
            <w:bookmarkStart w:id="108" w:name="_Toc438907008"/>
            <w:bookmarkStart w:id="109" w:name="_Toc438907207"/>
            <w:bookmarkStart w:id="110" w:name="_Toc37047277"/>
            <w:bookmarkStart w:id="111" w:name="_Toc49504189"/>
            <w:bookmarkStart w:id="112" w:name="_Toc49504623"/>
            <w:bookmarkStart w:id="113" w:name="_Toc49504742"/>
            <w:bookmarkStart w:id="114" w:name="_Toc49569759"/>
            <w:bookmarkStart w:id="115" w:name="_Toc49591321"/>
            <w:bookmarkStart w:id="116" w:name="_Toc49591669"/>
            <w:bookmarkStart w:id="117" w:name="_Toc181721340"/>
            <w:r w:rsidRPr="0038792D">
              <w:rPr>
                <w:rStyle w:val="Heading3Char"/>
                <w:rFonts w:ascii="Arial" w:hAnsi="Arial"/>
                <w:b/>
                <w:sz w:val="22"/>
                <w:szCs w:val="22"/>
              </w:rPr>
              <w:t xml:space="preserve">Eligible </w:t>
            </w:r>
            <w:r w:rsidR="00B214A5" w:rsidRPr="0038792D">
              <w:rPr>
                <w:rStyle w:val="Heading3Char"/>
                <w:rFonts w:ascii="Arial" w:hAnsi="Arial"/>
                <w:b/>
                <w:sz w:val="22"/>
                <w:szCs w:val="22"/>
              </w:rPr>
              <w:t>Applicant</w:t>
            </w:r>
            <w:r w:rsidRPr="0038792D">
              <w:rPr>
                <w:rStyle w:val="Heading3Char"/>
                <w:rFonts w:ascii="Arial" w:hAnsi="Arial"/>
                <w:b/>
                <w:sz w:val="22"/>
                <w:szCs w:val="22"/>
              </w:rPr>
              <w:t>s</w:t>
            </w:r>
            <w:bookmarkEnd w:id="105"/>
            <w:bookmarkEnd w:id="106"/>
            <w:bookmarkEnd w:id="107"/>
            <w:bookmarkEnd w:id="108"/>
            <w:bookmarkEnd w:id="109"/>
            <w:bookmarkEnd w:id="110"/>
            <w:bookmarkEnd w:id="111"/>
            <w:bookmarkEnd w:id="112"/>
            <w:bookmarkEnd w:id="113"/>
            <w:bookmarkEnd w:id="114"/>
            <w:bookmarkEnd w:id="115"/>
            <w:bookmarkEnd w:id="116"/>
            <w:bookmarkEnd w:id="117"/>
          </w:p>
        </w:tc>
        <w:tc>
          <w:tcPr>
            <w:tcW w:w="7542" w:type="dxa"/>
            <w:gridSpan w:val="2"/>
          </w:tcPr>
          <w:p w14:paraId="5CE50E7A" w14:textId="46622CD8" w:rsidR="002708CD" w:rsidRPr="0038792D" w:rsidRDefault="002708CD" w:rsidP="00D43DD8">
            <w:pPr>
              <w:pStyle w:val="Heading4"/>
              <w:numPr>
                <w:ilvl w:val="1"/>
                <w:numId w:val="23"/>
              </w:numPr>
              <w:spacing w:before="120" w:after="120" w:line="276" w:lineRule="auto"/>
              <w:jc w:val="both"/>
              <w:rPr>
                <w:rFonts w:ascii="Arial" w:hAnsi="Arial" w:cs="Arial"/>
                <w:sz w:val="22"/>
                <w:szCs w:val="22"/>
                <w:lang w:val="en-GB"/>
              </w:rPr>
            </w:pPr>
            <w:r w:rsidRPr="0038792D">
              <w:rPr>
                <w:rFonts w:ascii="Arial" w:hAnsi="Arial" w:cs="Arial"/>
                <w:sz w:val="22"/>
                <w:szCs w:val="22"/>
                <w:lang w:val="en-GB"/>
              </w:rPr>
              <w:t xml:space="preserve">This Invitation for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s is open to eligible </w:t>
            </w:r>
            <w:r w:rsidR="00B214A5" w:rsidRPr="0038792D">
              <w:rPr>
                <w:rFonts w:ascii="Arial" w:hAnsi="Arial" w:cs="Arial"/>
                <w:sz w:val="22"/>
                <w:szCs w:val="22"/>
                <w:lang w:val="en-GB"/>
              </w:rPr>
              <w:t>Applicant</w:t>
            </w:r>
            <w:r w:rsidRPr="0038792D">
              <w:rPr>
                <w:rFonts w:ascii="Arial" w:hAnsi="Arial" w:cs="Arial"/>
                <w:sz w:val="22"/>
                <w:szCs w:val="22"/>
                <w:lang w:val="en-GB"/>
              </w:rPr>
              <w:t xml:space="preserve">s from all countries, except for any specified in the </w:t>
            </w:r>
            <w:r w:rsidR="00762358" w:rsidRPr="0038792D">
              <w:rPr>
                <w:rFonts w:ascii="Arial" w:hAnsi="Arial" w:cs="Arial"/>
                <w:sz w:val="22"/>
                <w:szCs w:val="22"/>
                <w:lang w:val="en-GB"/>
              </w:rPr>
              <w:t>ADS</w:t>
            </w:r>
            <w:r w:rsidRPr="0038792D">
              <w:rPr>
                <w:rFonts w:ascii="Arial" w:hAnsi="Arial" w:cs="Arial"/>
                <w:sz w:val="22"/>
                <w:szCs w:val="22"/>
                <w:lang w:val="en-GB"/>
              </w:rPr>
              <w:t>.</w:t>
            </w:r>
            <w:r w:rsidR="00732F86" w:rsidRPr="0038792D">
              <w:rPr>
                <w:rFonts w:ascii="Arial" w:hAnsi="Arial" w:cs="Arial"/>
                <w:sz w:val="22"/>
                <w:szCs w:val="22"/>
                <w:lang w:val="en-GB"/>
              </w:rPr>
              <w:t xml:space="preserve"> A</w:t>
            </w:r>
            <w:r w:rsidR="00406612">
              <w:rPr>
                <w:rFonts w:ascii="Arial" w:hAnsi="Arial" w:cs="Arial"/>
                <w:sz w:val="22"/>
                <w:szCs w:val="22"/>
                <w:lang w:val="en-GB"/>
              </w:rPr>
              <w:t>n</w:t>
            </w:r>
            <w:r w:rsidR="00732F86" w:rsidRPr="0038792D">
              <w:rPr>
                <w:rFonts w:ascii="Arial" w:hAnsi="Arial" w:cs="Arial"/>
                <w:sz w:val="22"/>
                <w:szCs w:val="22"/>
                <w:lang w:val="en-GB"/>
              </w:rPr>
              <w:t xml:space="preserve"> </w:t>
            </w:r>
            <w:r w:rsidR="00B214A5" w:rsidRPr="0038792D">
              <w:rPr>
                <w:rFonts w:ascii="Arial" w:hAnsi="Arial" w:cs="Arial"/>
                <w:sz w:val="22"/>
                <w:szCs w:val="22"/>
                <w:lang w:val="en-GB"/>
              </w:rPr>
              <w:t>Applicant</w:t>
            </w:r>
            <w:r w:rsidR="00732F86" w:rsidRPr="0038792D">
              <w:rPr>
                <w:rFonts w:ascii="Arial" w:hAnsi="Arial" w:cs="Arial"/>
                <w:sz w:val="22"/>
                <w:szCs w:val="22"/>
                <w:lang w:val="en-GB"/>
              </w:rPr>
              <w:t xml:space="preserve"> will be eligible if it is a citizen, or is constituted, registered and operates in conformity with the provisions of the laws of that country</w:t>
            </w:r>
            <w:r w:rsidR="00911E4B" w:rsidRPr="0038792D">
              <w:rPr>
                <w:rFonts w:ascii="Arial" w:hAnsi="Arial" w:cs="Arial"/>
                <w:sz w:val="22"/>
                <w:szCs w:val="22"/>
                <w:lang w:val="en-GB"/>
              </w:rPr>
              <w:t>.</w:t>
            </w:r>
          </w:p>
        </w:tc>
      </w:tr>
      <w:tr w:rsidR="002708CD" w:rsidRPr="0038792D" w14:paraId="25567DAD" w14:textId="77777777" w:rsidTr="00D43DD8">
        <w:tc>
          <w:tcPr>
            <w:tcW w:w="2205" w:type="dxa"/>
            <w:shd w:val="clear" w:color="auto" w:fill="auto"/>
          </w:tcPr>
          <w:p w14:paraId="1456CF25" w14:textId="77777777" w:rsidR="002708CD" w:rsidRPr="0038792D" w:rsidRDefault="002708CD" w:rsidP="00D43DD8">
            <w:pPr>
              <w:spacing w:before="120" w:after="120" w:line="276" w:lineRule="auto"/>
              <w:ind w:left="432" w:hanging="432"/>
              <w:rPr>
                <w:rFonts w:ascii="Arial" w:hAnsi="Arial" w:cs="Arial"/>
                <w:sz w:val="22"/>
                <w:szCs w:val="22"/>
                <w:lang w:val="en-GB"/>
              </w:rPr>
            </w:pPr>
          </w:p>
        </w:tc>
        <w:tc>
          <w:tcPr>
            <w:tcW w:w="7542" w:type="dxa"/>
            <w:gridSpan w:val="2"/>
          </w:tcPr>
          <w:p w14:paraId="61556D7F" w14:textId="267A42A7" w:rsidR="002708CD" w:rsidRPr="0038792D" w:rsidRDefault="002708CD" w:rsidP="00D43DD8">
            <w:pPr>
              <w:pStyle w:val="Heading4"/>
              <w:numPr>
                <w:ilvl w:val="1"/>
                <w:numId w:val="23"/>
              </w:numPr>
              <w:spacing w:before="120" w:after="120" w:line="276" w:lineRule="auto"/>
              <w:jc w:val="both"/>
              <w:rPr>
                <w:rFonts w:ascii="Arial" w:hAnsi="Arial" w:cs="Arial"/>
                <w:sz w:val="22"/>
                <w:szCs w:val="22"/>
                <w:lang w:val="en-GB"/>
              </w:rPr>
            </w:pPr>
            <w:r w:rsidRPr="0038792D">
              <w:rPr>
                <w:rFonts w:ascii="Arial" w:hAnsi="Arial" w:cs="Arial"/>
                <w:sz w:val="22"/>
                <w:szCs w:val="22"/>
                <w:lang w:val="en-GB"/>
              </w:rPr>
              <w:t>A</w:t>
            </w:r>
            <w:r w:rsidR="00B31502">
              <w:rPr>
                <w:rFonts w:ascii="Arial" w:hAnsi="Arial" w:cs="Arial"/>
                <w:sz w:val="22"/>
                <w:szCs w:val="22"/>
                <w:lang w:val="en-GB"/>
              </w:rPr>
              <w:t>n</w:t>
            </w:r>
            <w:r w:rsidRPr="0038792D">
              <w:rPr>
                <w:rFonts w:ascii="Arial" w:hAnsi="Arial" w:cs="Arial"/>
                <w:sz w:val="22"/>
                <w:szCs w:val="22"/>
                <w:lang w:val="en-GB"/>
              </w:rPr>
              <w:t xml:space="preserve"> </w:t>
            </w:r>
            <w:r w:rsidR="00B214A5" w:rsidRPr="0038792D">
              <w:rPr>
                <w:rFonts w:ascii="Arial" w:hAnsi="Arial" w:cs="Arial"/>
                <w:sz w:val="22"/>
                <w:szCs w:val="22"/>
                <w:lang w:val="en-GB"/>
              </w:rPr>
              <w:t>Applicant</w:t>
            </w:r>
            <w:r w:rsidRPr="0038792D">
              <w:rPr>
                <w:rFonts w:ascii="Arial" w:hAnsi="Arial" w:cs="Arial"/>
                <w:sz w:val="22"/>
                <w:szCs w:val="22"/>
                <w:lang w:val="en-GB"/>
              </w:rPr>
              <w:t xml:space="preserve"> may be a physical or juridical individual or body of individuals, or company, association</w:t>
            </w:r>
            <w:r w:rsidR="00E74F22" w:rsidRPr="005163B7">
              <w:rPr>
                <w:rFonts w:ascii="Arial" w:hAnsi="Arial" w:cs="Arial"/>
                <w:sz w:val="22"/>
                <w:szCs w:val="22"/>
                <w:lang w:val="en-GB"/>
              </w:rPr>
              <w:t xml:space="preserve"> or any combination of them in the form of a Joint </w:t>
            </w:r>
            <w:r w:rsidR="006A329D" w:rsidRPr="005163B7">
              <w:rPr>
                <w:rFonts w:ascii="Arial" w:hAnsi="Arial" w:cs="Arial"/>
                <w:sz w:val="22"/>
                <w:szCs w:val="22"/>
                <w:lang w:val="en-GB"/>
              </w:rPr>
              <w:t>Venture (</w:t>
            </w:r>
            <w:r w:rsidR="00E74F22" w:rsidRPr="005163B7">
              <w:rPr>
                <w:rFonts w:ascii="Arial" w:hAnsi="Arial" w:cs="Arial"/>
                <w:sz w:val="22"/>
                <w:szCs w:val="22"/>
                <w:lang w:val="en-GB"/>
              </w:rPr>
              <w:t>JV)</w:t>
            </w:r>
            <w:r w:rsidRPr="0038792D">
              <w:rPr>
                <w:rFonts w:ascii="Arial" w:hAnsi="Arial" w:cs="Arial"/>
                <w:sz w:val="22"/>
                <w:szCs w:val="22"/>
                <w:lang w:val="en-GB"/>
              </w:rPr>
              <w:t xml:space="preserve"> invited to take part in </w:t>
            </w:r>
            <w:r w:rsidR="00E74F22">
              <w:rPr>
                <w:rFonts w:ascii="Arial" w:hAnsi="Arial" w:cs="Arial"/>
                <w:sz w:val="22"/>
                <w:szCs w:val="22"/>
                <w:lang w:val="en-GB"/>
              </w:rPr>
              <w:t>the</w:t>
            </w:r>
            <w:r w:rsidRPr="0038792D">
              <w:rPr>
                <w:rFonts w:ascii="Arial" w:hAnsi="Arial" w:cs="Arial"/>
                <w:sz w:val="22"/>
                <w:szCs w:val="22"/>
                <w:lang w:val="en-GB"/>
              </w:rPr>
              <w:t xml:space="preserve"> </w:t>
            </w:r>
            <w:r w:rsidR="005319CD">
              <w:rPr>
                <w:rFonts w:ascii="Arial" w:hAnsi="Arial" w:cs="Arial"/>
                <w:sz w:val="22"/>
                <w:szCs w:val="22"/>
                <w:lang w:val="en-GB"/>
              </w:rPr>
              <w:t>Procurement</w:t>
            </w:r>
            <w:r w:rsidRPr="0038792D">
              <w:rPr>
                <w:rFonts w:ascii="Arial" w:hAnsi="Arial" w:cs="Arial"/>
                <w:sz w:val="22"/>
                <w:szCs w:val="22"/>
                <w:lang w:val="en-GB"/>
              </w:rPr>
              <w:t xml:space="preserve"> or seeking to be so invited or subm</w:t>
            </w:r>
            <w:r w:rsidR="00406612">
              <w:rPr>
                <w:rFonts w:ascii="Arial" w:hAnsi="Arial" w:cs="Arial"/>
                <w:sz w:val="22"/>
                <w:szCs w:val="22"/>
                <w:lang w:val="en-GB"/>
              </w:rPr>
              <w:t>itt</w:t>
            </w:r>
            <w:r w:rsidRPr="0038792D">
              <w:rPr>
                <w:rFonts w:ascii="Arial" w:hAnsi="Arial" w:cs="Arial"/>
                <w:sz w:val="22"/>
                <w:szCs w:val="22"/>
                <w:lang w:val="en-GB"/>
              </w:rPr>
              <w:t>ing a</w:t>
            </w:r>
            <w:r w:rsidR="0058205E">
              <w:rPr>
                <w:rFonts w:ascii="Arial" w:hAnsi="Arial" w:cs="Arial"/>
                <w:sz w:val="22"/>
                <w:szCs w:val="22"/>
                <w:lang w:val="en-GB"/>
              </w:rPr>
              <w:t>n</w:t>
            </w:r>
            <w:r w:rsidRPr="0038792D">
              <w:rPr>
                <w:rFonts w:ascii="Arial" w:hAnsi="Arial" w:cs="Arial"/>
                <w:sz w:val="22"/>
                <w:szCs w:val="22"/>
                <w:lang w:val="en-GB"/>
              </w:rPr>
              <w:t xml:space="preserv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in response to an Invitation for </w:t>
            </w:r>
            <w:r w:rsidR="004F0630" w:rsidRPr="0038792D">
              <w:rPr>
                <w:rFonts w:ascii="Arial" w:hAnsi="Arial" w:cs="Arial"/>
                <w:sz w:val="22"/>
                <w:szCs w:val="22"/>
                <w:lang w:val="en-GB"/>
              </w:rPr>
              <w:t>Application</w:t>
            </w:r>
            <w:r w:rsidRPr="0038792D">
              <w:rPr>
                <w:rFonts w:ascii="Arial" w:hAnsi="Arial" w:cs="Arial"/>
                <w:sz w:val="22"/>
                <w:szCs w:val="22"/>
                <w:lang w:val="en-GB"/>
              </w:rPr>
              <w:t>s.</w:t>
            </w:r>
          </w:p>
        </w:tc>
      </w:tr>
      <w:tr w:rsidR="002708CD" w:rsidRPr="0038792D" w14:paraId="2BBA39C9" w14:textId="77777777" w:rsidTr="00D43DD8">
        <w:tc>
          <w:tcPr>
            <w:tcW w:w="2205" w:type="dxa"/>
            <w:shd w:val="clear" w:color="auto" w:fill="auto"/>
          </w:tcPr>
          <w:p w14:paraId="022015D7" w14:textId="77777777" w:rsidR="002708CD" w:rsidRPr="0038792D" w:rsidRDefault="002708CD" w:rsidP="00D43DD8">
            <w:pPr>
              <w:spacing w:before="120" w:after="120" w:line="276" w:lineRule="auto"/>
              <w:rPr>
                <w:rFonts w:ascii="Arial" w:hAnsi="Arial" w:cs="Arial"/>
                <w:sz w:val="22"/>
                <w:szCs w:val="22"/>
                <w:lang w:val="en-GB"/>
              </w:rPr>
            </w:pPr>
          </w:p>
        </w:tc>
        <w:tc>
          <w:tcPr>
            <w:tcW w:w="7542" w:type="dxa"/>
            <w:gridSpan w:val="2"/>
          </w:tcPr>
          <w:p w14:paraId="23F2913B" w14:textId="68A6528E" w:rsidR="002708CD" w:rsidRPr="0038792D" w:rsidRDefault="00374492" w:rsidP="00D43DD8">
            <w:pPr>
              <w:pStyle w:val="Heading4"/>
              <w:numPr>
                <w:ilvl w:val="1"/>
                <w:numId w:val="23"/>
              </w:numPr>
              <w:spacing w:before="120" w:after="120" w:line="276" w:lineRule="auto"/>
              <w:jc w:val="both"/>
              <w:rPr>
                <w:rFonts w:ascii="Arial" w:hAnsi="Arial" w:cs="Arial"/>
                <w:sz w:val="22"/>
                <w:szCs w:val="22"/>
                <w:lang w:val="en-GB"/>
              </w:rPr>
            </w:pPr>
            <w:r w:rsidRPr="0038792D">
              <w:rPr>
                <w:rFonts w:ascii="Arial" w:eastAsia="SimSun" w:hAnsi="Arial" w:cs="Arial"/>
                <w:sz w:val="22"/>
                <w:szCs w:val="22"/>
                <w:lang w:val="en-GB" w:eastAsia="zh-CN"/>
              </w:rPr>
              <w:t>Government-owned enterprises shall be eligible only if they can establish that they (</w:t>
            </w:r>
            <w:proofErr w:type="spellStart"/>
            <w:r w:rsidRPr="0038792D">
              <w:rPr>
                <w:rFonts w:ascii="Arial" w:eastAsia="SimSun" w:hAnsi="Arial" w:cs="Arial"/>
                <w:sz w:val="22"/>
                <w:szCs w:val="22"/>
                <w:lang w:val="en-GB" w:eastAsia="zh-CN"/>
              </w:rPr>
              <w:t>i</w:t>
            </w:r>
            <w:proofErr w:type="spellEnd"/>
            <w:r w:rsidRPr="0038792D">
              <w:rPr>
                <w:rFonts w:ascii="Arial" w:eastAsia="SimSun" w:hAnsi="Arial" w:cs="Arial"/>
                <w:sz w:val="22"/>
                <w:szCs w:val="22"/>
                <w:lang w:val="en-GB" w:eastAsia="zh-CN"/>
              </w:rPr>
              <w:t xml:space="preserve">) are legally and financially autonomous, (ii) operate under commercial law, and (iii) are not a dependent agency of the </w:t>
            </w:r>
            <w:r w:rsidR="00D733AC" w:rsidRPr="0038792D">
              <w:rPr>
                <w:rFonts w:ascii="Arial" w:eastAsia="SimSun" w:hAnsi="Arial" w:cs="Arial"/>
                <w:sz w:val="22"/>
                <w:szCs w:val="22"/>
                <w:lang w:val="en-GB" w:eastAsia="zh-CN"/>
              </w:rPr>
              <w:t>Procuring Entity</w:t>
            </w:r>
            <w:r w:rsidRPr="0038792D">
              <w:rPr>
                <w:rFonts w:ascii="Arial" w:eastAsia="SimSun" w:hAnsi="Arial" w:cs="Arial"/>
                <w:sz w:val="22"/>
                <w:szCs w:val="22"/>
                <w:lang w:val="en-GB" w:eastAsia="zh-CN"/>
              </w:rPr>
              <w:t>.</w:t>
            </w:r>
          </w:p>
        </w:tc>
      </w:tr>
      <w:tr w:rsidR="0070692E" w:rsidRPr="0038792D" w14:paraId="3E6E2CA7" w14:textId="77777777" w:rsidTr="00D43DD8">
        <w:tc>
          <w:tcPr>
            <w:tcW w:w="2205" w:type="dxa"/>
            <w:shd w:val="clear" w:color="auto" w:fill="auto"/>
          </w:tcPr>
          <w:p w14:paraId="2247AB17" w14:textId="77777777" w:rsidR="0070692E" w:rsidRPr="0038792D" w:rsidRDefault="0070692E" w:rsidP="00D43DD8">
            <w:pPr>
              <w:spacing w:before="120" w:after="120" w:line="276" w:lineRule="auto"/>
              <w:rPr>
                <w:rFonts w:ascii="Arial" w:hAnsi="Arial" w:cs="Arial"/>
                <w:sz w:val="22"/>
                <w:szCs w:val="22"/>
                <w:lang w:val="en-GB"/>
              </w:rPr>
            </w:pPr>
          </w:p>
        </w:tc>
        <w:tc>
          <w:tcPr>
            <w:tcW w:w="7542" w:type="dxa"/>
            <w:gridSpan w:val="2"/>
          </w:tcPr>
          <w:p w14:paraId="327B4761" w14:textId="07859C72" w:rsidR="0070692E" w:rsidRPr="0038792D" w:rsidRDefault="00B214A5" w:rsidP="00D43DD8">
            <w:pPr>
              <w:pStyle w:val="Heading4"/>
              <w:numPr>
                <w:ilvl w:val="1"/>
                <w:numId w:val="23"/>
              </w:numPr>
              <w:spacing w:before="120" w:after="120" w:line="276" w:lineRule="auto"/>
              <w:jc w:val="both"/>
              <w:rPr>
                <w:rFonts w:ascii="Arial" w:eastAsia="SimSun" w:hAnsi="Arial" w:cs="Arial"/>
                <w:sz w:val="22"/>
                <w:szCs w:val="22"/>
                <w:lang w:val="en-GB" w:eastAsia="zh-CN"/>
              </w:rPr>
            </w:pPr>
            <w:r w:rsidRPr="0038792D">
              <w:rPr>
                <w:rFonts w:ascii="Arial" w:eastAsia="SimSun" w:hAnsi="Arial" w:cs="Arial"/>
                <w:sz w:val="22"/>
                <w:szCs w:val="22"/>
                <w:lang w:val="en-GB" w:eastAsia="zh-CN"/>
              </w:rPr>
              <w:t>Applicant</w:t>
            </w:r>
            <w:r w:rsidR="00325B67" w:rsidRPr="0038792D">
              <w:rPr>
                <w:rFonts w:ascii="Arial" w:eastAsia="SimSun" w:hAnsi="Arial" w:cs="Arial"/>
                <w:sz w:val="22"/>
                <w:szCs w:val="22"/>
                <w:lang w:val="en-GB" w:eastAsia="zh-CN"/>
              </w:rPr>
              <w:t>s</w:t>
            </w:r>
            <w:r w:rsidR="0070692E" w:rsidRPr="0038792D">
              <w:rPr>
                <w:rFonts w:ascii="Arial" w:eastAsia="SimSun" w:hAnsi="Arial" w:cs="Arial"/>
                <w:sz w:val="22"/>
                <w:szCs w:val="22"/>
                <w:lang w:val="en-GB" w:eastAsia="zh-CN"/>
              </w:rPr>
              <w:t xml:space="preserve"> shall have the legal capacity to enter into </w:t>
            </w:r>
            <w:r w:rsidR="00EF6A00">
              <w:rPr>
                <w:rFonts w:ascii="Arial" w:eastAsia="SimSun" w:hAnsi="Arial" w:cs="Arial"/>
                <w:sz w:val="22"/>
                <w:szCs w:val="22"/>
                <w:lang w:val="en-GB" w:eastAsia="zh-CN"/>
              </w:rPr>
              <w:t>a subsequent</w:t>
            </w:r>
            <w:r w:rsidR="0070692E" w:rsidRPr="0038792D">
              <w:rPr>
                <w:rFonts w:ascii="Arial" w:eastAsia="SimSun" w:hAnsi="Arial" w:cs="Arial"/>
                <w:sz w:val="22"/>
                <w:szCs w:val="22"/>
                <w:lang w:val="en-GB" w:eastAsia="zh-CN"/>
              </w:rPr>
              <w:t xml:space="preserve"> </w:t>
            </w:r>
            <w:r w:rsidR="00F10477">
              <w:rPr>
                <w:rFonts w:ascii="Arial" w:eastAsia="SimSun" w:hAnsi="Arial" w:cs="Arial"/>
                <w:sz w:val="22"/>
                <w:szCs w:val="22"/>
                <w:lang w:val="en-GB" w:eastAsia="zh-CN"/>
              </w:rPr>
              <w:t>contract</w:t>
            </w:r>
            <w:r w:rsidR="00911E4B" w:rsidRPr="0038792D">
              <w:rPr>
                <w:rFonts w:ascii="Arial" w:eastAsia="SimSun" w:hAnsi="Arial" w:cs="Arial"/>
                <w:sz w:val="22"/>
                <w:szCs w:val="22"/>
                <w:lang w:val="en-GB" w:eastAsia="zh-CN"/>
              </w:rPr>
              <w:t>.</w:t>
            </w:r>
            <w:r w:rsidR="00855D9B" w:rsidRPr="0038792D">
              <w:rPr>
                <w:rFonts w:ascii="Arial" w:eastAsia="SimSun" w:hAnsi="Arial" w:cs="Arial"/>
                <w:sz w:val="22"/>
                <w:szCs w:val="22"/>
                <w:lang w:val="en-GB" w:eastAsia="zh-CN"/>
              </w:rPr>
              <w:t xml:space="preserve"> A</w:t>
            </w:r>
            <w:r w:rsidR="0058205E">
              <w:rPr>
                <w:rFonts w:ascii="Arial" w:eastAsia="SimSun" w:hAnsi="Arial" w:cs="Arial"/>
                <w:sz w:val="22"/>
                <w:szCs w:val="22"/>
                <w:lang w:val="en-GB" w:eastAsia="zh-CN"/>
              </w:rPr>
              <w:t>n</w:t>
            </w:r>
            <w:r w:rsidR="00855D9B" w:rsidRPr="0038792D">
              <w:rPr>
                <w:rFonts w:ascii="Arial" w:eastAsia="SimSun" w:hAnsi="Arial" w:cs="Arial"/>
                <w:sz w:val="22"/>
                <w:szCs w:val="22"/>
                <w:lang w:val="en-GB" w:eastAsia="zh-CN"/>
              </w:rPr>
              <w:t xml:space="preserve"> </w:t>
            </w:r>
            <w:r w:rsidRPr="0038792D">
              <w:rPr>
                <w:rFonts w:ascii="Arial" w:eastAsia="SimSun" w:hAnsi="Arial" w:cs="Arial"/>
                <w:sz w:val="22"/>
                <w:szCs w:val="22"/>
                <w:lang w:val="en-GB" w:eastAsia="zh-CN"/>
              </w:rPr>
              <w:t>Applicant</w:t>
            </w:r>
            <w:r w:rsidR="00855D9B" w:rsidRPr="0038792D">
              <w:rPr>
                <w:rFonts w:ascii="Arial" w:eastAsia="SimSun" w:hAnsi="Arial" w:cs="Arial"/>
                <w:sz w:val="22"/>
                <w:szCs w:val="22"/>
                <w:lang w:val="en-GB" w:eastAsia="zh-CN"/>
              </w:rPr>
              <w:t xml:space="preserve"> that is under a declaration of ineligibility by the Government of Bangladesh in accordance with applicable laws at the date of the deadline for </w:t>
            </w:r>
            <w:r w:rsidR="004F0630" w:rsidRPr="0038792D">
              <w:rPr>
                <w:rFonts w:ascii="Arial" w:eastAsia="SimSun" w:hAnsi="Arial" w:cs="Arial"/>
                <w:sz w:val="22"/>
                <w:szCs w:val="22"/>
                <w:lang w:val="en-GB" w:eastAsia="zh-CN"/>
              </w:rPr>
              <w:t>Application</w:t>
            </w:r>
            <w:r w:rsidR="00855D9B" w:rsidRPr="0038792D">
              <w:rPr>
                <w:rFonts w:ascii="Arial" w:eastAsia="SimSun" w:hAnsi="Arial" w:cs="Arial"/>
                <w:sz w:val="22"/>
                <w:szCs w:val="22"/>
                <w:lang w:val="en-GB" w:eastAsia="zh-CN"/>
              </w:rPr>
              <w:t xml:space="preserve"> submission or thereafter shall be disqualified.  </w:t>
            </w:r>
          </w:p>
        </w:tc>
      </w:tr>
      <w:tr w:rsidR="0070692E" w:rsidRPr="0038792D" w14:paraId="4E25CE23" w14:textId="77777777" w:rsidTr="00D43DD8">
        <w:tc>
          <w:tcPr>
            <w:tcW w:w="2205" w:type="dxa"/>
            <w:shd w:val="clear" w:color="auto" w:fill="auto"/>
          </w:tcPr>
          <w:p w14:paraId="23B3E966" w14:textId="77777777" w:rsidR="0070692E" w:rsidRPr="0038792D" w:rsidRDefault="0070692E" w:rsidP="00D43DD8">
            <w:pPr>
              <w:spacing w:before="120" w:after="120" w:line="276" w:lineRule="auto"/>
              <w:rPr>
                <w:rFonts w:ascii="Arial" w:hAnsi="Arial" w:cs="Arial"/>
                <w:sz w:val="22"/>
                <w:szCs w:val="22"/>
                <w:lang w:val="en-GB"/>
              </w:rPr>
            </w:pPr>
          </w:p>
        </w:tc>
        <w:tc>
          <w:tcPr>
            <w:tcW w:w="7542" w:type="dxa"/>
            <w:gridSpan w:val="2"/>
          </w:tcPr>
          <w:p w14:paraId="480DA2A7" w14:textId="20BD55C5" w:rsidR="0070692E" w:rsidRPr="0038792D" w:rsidRDefault="00B214A5" w:rsidP="00D43DD8">
            <w:pPr>
              <w:pStyle w:val="Heading4"/>
              <w:numPr>
                <w:ilvl w:val="1"/>
                <w:numId w:val="23"/>
              </w:numPr>
              <w:spacing w:before="120" w:after="120" w:line="276" w:lineRule="auto"/>
              <w:jc w:val="both"/>
              <w:rPr>
                <w:rFonts w:ascii="Arial" w:hAnsi="Arial" w:cs="Arial"/>
                <w:sz w:val="22"/>
                <w:szCs w:val="22"/>
                <w:lang w:val="en-GB"/>
              </w:rPr>
            </w:pPr>
            <w:r w:rsidRPr="0038792D">
              <w:rPr>
                <w:rFonts w:ascii="Arial" w:eastAsia="SimSun" w:hAnsi="Arial" w:cs="Arial"/>
                <w:sz w:val="22"/>
                <w:szCs w:val="22"/>
                <w:lang w:val="en-GB" w:eastAsia="zh-CN"/>
              </w:rPr>
              <w:t>Applicant</w:t>
            </w:r>
            <w:r w:rsidR="0070692E" w:rsidRPr="0038792D">
              <w:rPr>
                <w:rFonts w:ascii="Arial" w:eastAsia="SimSun" w:hAnsi="Arial" w:cs="Arial"/>
                <w:sz w:val="22"/>
                <w:szCs w:val="22"/>
                <w:lang w:val="en-GB" w:eastAsia="zh-CN"/>
              </w:rPr>
              <w:t xml:space="preserve">s shall not have a conflict of interest pursuant to Rule </w:t>
            </w:r>
            <w:r w:rsidR="00561D09">
              <w:rPr>
                <w:rFonts w:ascii="Arial" w:eastAsia="SimSun" w:hAnsi="Arial" w:cs="Arial"/>
                <w:sz w:val="22"/>
                <w:szCs w:val="22"/>
                <w:lang w:val="en-GB" w:eastAsia="zh-CN"/>
              </w:rPr>
              <w:t>71</w:t>
            </w:r>
            <w:r w:rsidR="0070692E" w:rsidRPr="0038792D">
              <w:rPr>
                <w:rFonts w:ascii="Arial" w:eastAsia="SimSun" w:hAnsi="Arial" w:cs="Arial"/>
                <w:sz w:val="22"/>
                <w:szCs w:val="22"/>
                <w:lang w:val="en-GB" w:eastAsia="zh-CN"/>
              </w:rPr>
              <w:t xml:space="preserve"> of the Public Procurement Rules, 20</w:t>
            </w:r>
            <w:r w:rsidR="00561D09">
              <w:rPr>
                <w:rFonts w:ascii="Arial" w:eastAsia="SimSun" w:hAnsi="Arial" w:cs="Arial"/>
                <w:sz w:val="22"/>
                <w:szCs w:val="22"/>
                <w:lang w:val="en-GB" w:eastAsia="zh-CN"/>
              </w:rPr>
              <w:t>25</w:t>
            </w:r>
            <w:r w:rsidR="0070692E" w:rsidRPr="0038792D">
              <w:rPr>
                <w:rFonts w:ascii="Arial" w:hAnsi="Arial" w:cs="Arial"/>
                <w:sz w:val="22"/>
                <w:szCs w:val="22"/>
                <w:lang w:val="en-GB"/>
              </w:rPr>
              <w:t xml:space="preserve">.  </w:t>
            </w:r>
          </w:p>
        </w:tc>
      </w:tr>
      <w:tr w:rsidR="0070692E" w:rsidRPr="0038792D" w14:paraId="07DF8545" w14:textId="77777777" w:rsidTr="00D43DD8">
        <w:tc>
          <w:tcPr>
            <w:tcW w:w="2205" w:type="dxa"/>
            <w:shd w:val="clear" w:color="auto" w:fill="auto"/>
          </w:tcPr>
          <w:p w14:paraId="1B61FD05" w14:textId="77777777" w:rsidR="0070692E" w:rsidRPr="0038792D" w:rsidRDefault="0070692E" w:rsidP="00D43DD8">
            <w:pPr>
              <w:spacing w:before="120" w:after="120" w:line="276" w:lineRule="auto"/>
              <w:rPr>
                <w:rFonts w:ascii="Arial" w:hAnsi="Arial" w:cs="Arial"/>
                <w:sz w:val="22"/>
                <w:szCs w:val="22"/>
                <w:lang w:val="en-GB"/>
              </w:rPr>
            </w:pPr>
          </w:p>
        </w:tc>
        <w:tc>
          <w:tcPr>
            <w:tcW w:w="7542" w:type="dxa"/>
            <w:gridSpan w:val="2"/>
          </w:tcPr>
          <w:p w14:paraId="1934564D" w14:textId="4E12B3E3" w:rsidR="0070692E" w:rsidRPr="0038792D" w:rsidRDefault="00B214A5" w:rsidP="00D43DD8">
            <w:pPr>
              <w:pStyle w:val="Heading4"/>
              <w:numPr>
                <w:ilvl w:val="1"/>
                <w:numId w:val="23"/>
              </w:numPr>
              <w:spacing w:before="120" w:after="120" w:line="276" w:lineRule="auto"/>
              <w:jc w:val="both"/>
              <w:rPr>
                <w:rFonts w:ascii="Arial" w:hAnsi="Arial" w:cs="Arial"/>
                <w:sz w:val="22"/>
                <w:szCs w:val="22"/>
                <w:lang w:val="en-GB"/>
              </w:rPr>
            </w:pPr>
            <w:r w:rsidRPr="0038792D">
              <w:rPr>
                <w:rFonts w:ascii="Arial" w:hAnsi="Arial" w:cs="Arial"/>
                <w:sz w:val="22"/>
                <w:szCs w:val="22"/>
                <w:lang w:val="en-GB"/>
              </w:rPr>
              <w:t>Applicant</w:t>
            </w:r>
            <w:r w:rsidR="00611B80" w:rsidRPr="0038792D">
              <w:rPr>
                <w:rFonts w:ascii="Arial" w:hAnsi="Arial" w:cs="Arial"/>
                <w:sz w:val="22"/>
                <w:szCs w:val="22"/>
                <w:lang w:val="en-GB"/>
              </w:rPr>
              <w:t>s in its own name or its other names or also in the case of its Persons in different names, shall not be under a declaration of ineligibility for corrupt, fraudulent, collusive, coercive</w:t>
            </w:r>
            <w:r w:rsidR="007D5CA6">
              <w:rPr>
                <w:rFonts w:ascii="Arial" w:hAnsi="Arial" w:cs="Arial"/>
                <w:sz w:val="22"/>
                <w:szCs w:val="22"/>
                <w:lang w:val="en-GB"/>
              </w:rPr>
              <w:t xml:space="preserve"> or obstructive</w:t>
            </w:r>
            <w:r w:rsidR="00611B80" w:rsidRPr="0038792D">
              <w:rPr>
                <w:rFonts w:ascii="Arial" w:hAnsi="Arial" w:cs="Arial"/>
                <w:sz w:val="22"/>
                <w:szCs w:val="22"/>
                <w:lang w:val="en-GB"/>
              </w:rPr>
              <w:t xml:space="preserve"> practices as stated </w:t>
            </w:r>
            <w:r w:rsidR="00611B80" w:rsidRPr="00D22827">
              <w:rPr>
                <w:rFonts w:ascii="Arial" w:hAnsi="Arial" w:cs="Arial"/>
                <w:sz w:val="22"/>
                <w:szCs w:val="22"/>
                <w:lang w:val="en-GB"/>
              </w:rPr>
              <w:t xml:space="preserve">under </w:t>
            </w:r>
            <w:r w:rsidR="005823D3" w:rsidRPr="00D22827">
              <w:rPr>
                <w:rFonts w:ascii="Arial" w:hAnsi="Arial" w:cs="Arial"/>
                <w:sz w:val="22"/>
                <w:szCs w:val="22"/>
                <w:lang w:val="en-GB"/>
              </w:rPr>
              <w:t>ITA</w:t>
            </w:r>
            <w:r w:rsidR="00611B80" w:rsidRPr="00D22827">
              <w:rPr>
                <w:rFonts w:ascii="Arial" w:hAnsi="Arial" w:cs="Arial"/>
                <w:sz w:val="22"/>
                <w:szCs w:val="22"/>
                <w:lang w:val="en-GB"/>
              </w:rPr>
              <w:t xml:space="preserve"> Sub Clause </w:t>
            </w:r>
            <w:r w:rsidR="00F748C6" w:rsidRPr="00D22827">
              <w:rPr>
                <w:rFonts w:ascii="Arial" w:hAnsi="Arial" w:cs="Arial"/>
                <w:sz w:val="22"/>
                <w:szCs w:val="22"/>
                <w:lang w:val="en-GB"/>
              </w:rPr>
              <w:t>3</w:t>
            </w:r>
            <w:r w:rsidR="00611B80" w:rsidRPr="00D22827">
              <w:rPr>
                <w:rFonts w:ascii="Arial" w:hAnsi="Arial" w:cs="Arial"/>
                <w:sz w:val="22"/>
                <w:szCs w:val="22"/>
                <w:lang w:val="en-GB"/>
              </w:rPr>
              <w:t>.3</w:t>
            </w:r>
            <w:r w:rsidR="00776942" w:rsidRPr="00D22827">
              <w:rPr>
                <w:rFonts w:ascii="Arial" w:hAnsi="Arial" w:cs="Arial"/>
                <w:sz w:val="22"/>
                <w:szCs w:val="22"/>
                <w:lang w:val="en-GB"/>
              </w:rPr>
              <w:t>.</w:t>
            </w:r>
            <w:r w:rsidR="0070692E" w:rsidRPr="00D22827">
              <w:rPr>
                <w:rFonts w:ascii="Arial" w:hAnsi="Arial" w:cs="Arial"/>
                <w:sz w:val="22"/>
                <w:szCs w:val="22"/>
                <w:lang w:val="en-GB"/>
              </w:rPr>
              <w:tab/>
            </w:r>
          </w:p>
        </w:tc>
      </w:tr>
      <w:tr w:rsidR="0070692E" w:rsidRPr="0038792D" w14:paraId="69D28768" w14:textId="77777777" w:rsidTr="00D43DD8">
        <w:tc>
          <w:tcPr>
            <w:tcW w:w="2205" w:type="dxa"/>
            <w:shd w:val="clear" w:color="auto" w:fill="auto"/>
          </w:tcPr>
          <w:p w14:paraId="25084B82" w14:textId="77777777" w:rsidR="0070692E" w:rsidRPr="0038792D" w:rsidRDefault="0070692E" w:rsidP="00D43DD8">
            <w:pPr>
              <w:spacing w:before="120" w:after="120" w:line="276" w:lineRule="auto"/>
              <w:rPr>
                <w:rFonts w:ascii="Arial" w:hAnsi="Arial" w:cs="Arial"/>
                <w:sz w:val="21"/>
                <w:szCs w:val="21"/>
                <w:lang w:val="en-GB"/>
              </w:rPr>
            </w:pPr>
          </w:p>
        </w:tc>
        <w:tc>
          <w:tcPr>
            <w:tcW w:w="7542" w:type="dxa"/>
            <w:gridSpan w:val="2"/>
          </w:tcPr>
          <w:p w14:paraId="4A4590D8" w14:textId="3311901F" w:rsidR="0070692E" w:rsidRPr="0038792D" w:rsidRDefault="00B214A5" w:rsidP="00D43DD8">
            <w:pPr>
              <w:pStyle w:val="Heading4"/>
              <w:numPr>
                <w:ilvl w:val="1"/>
                <w:numId w:val="23"/>
              </w:numPr>
              <w:spacing w:before="120" w:after="120" w:line="276" w:lineRule="auto"/>
              <w:jc w:val="both"/>
              <w:rPr>
                <w:rFonts w:ascii="Arial" w:hAnsi="Arial" w:cs="Arial"/>
                <w:sz w:val="22"/>
                <w:szCs w:val="22"/>
                <w:lang w:val="en-GB"/>
              </w:rPr>
            </w:pPr>
            <w:r w:rsidRPr="0038792D">
              <w:rPr>
                <w:rFonts w:ascii="Arial" w:hAnsi="Arial" w:cs="Arial"/>
                <w:sz w:val="22"/>
                <w:szCs w:val="22"/>
                <w:lang w:val="en-GB"/>
              </w:rPr>
              <w:t>Applicant</w:t>
            </w:r>
            <w:r w:rsidR="00BC07DE" w:rsidRPr="0038792D">
              <w:rPr>
                <w:rFonts w:ascii="Arial" w:hAnsi="Arial" w:cs="Arial"/>
                <w:sz w:val="22"/>
                <w:szCs w:val="22"/>
                <w:lang w:val="en-GB"/>
              </w:rPr>
              <w:t>s</w:t>
            </w:r>
            <w:r w:rsidR="0070692E" w:rsidRPr="0038792D">
              <w:rPr>
                <w:rFonts w:ascii="Arial" w:hAnsi="Arial" w:cs="Arial"/>
                <w:sz w:val="22"/>
                <w:szCs w:val="22"/>
                <w:lang w:val="en-GB"/>
              </w:rPr>
              <w:t xml:space="preserve"> are not restrained or barred from participating in public Procurement on grounds of execution of defective supply in the past under any </w:t>
            </w:r>
            <w:r w:rsidR="00F10477">
              <w:rPr>
                <w:rFonts w:ascii="Arial" w:hAnsi="Arial" w:cs="Arial"/>
                <w:sz w:val="22"/>
                <w:szCs w:val="22"/>
                <w:lang w:val="en-GB"/>
              </w:rPr>
              <w:t>contract</w:t>
            </w:r>
            <w:r w:rsidR="00911E4B" w:rsidRPr="0038792D">
              <w:rPr>
                <w:rFonts w:ascii="Arial" w:hAnsi="Arial" w:cs="Arial"/>
                <w:sz w:val="22"/>
                <w:szCs w:val="22"/>
                <w:lang w:val="en-GB"/>
              </w:rPr>
              <w:t>.</w:t>
            </w:r>
          </w:p>
        </w:tc>
      </w:tr>
      <w:tr w:rsidR="00C747E2" w:rsidRPr="0038792D" w14:paraId="4750DAB6" w14:textId="77777777" w:rsidTr="00D43DD8">
        <w:trPr>
          <w:trHeight w:val="60"/>
        </w:trPr>
        <w:tc>
          <w:tcPr>
            <w:tcW w:w="2205" w:type="dxa"/>
            <w:shd w:val="clear" w:color="auto" w:fill="auto"/>
          </w:tcPr>
          <w:p w14:paraId="4CA191EC" w14:textId="77777777" w:rsidR="00C747E2" w:rsidRPr="0038792D" w:rsidRDefault="00C747E2" w:rsidP="00D43DD8">
            <w:pPr>
              <w:spacing w:before="120" w:after="120" w:line="276" w:lineRule="auto"/>
              <w:ind w:left="432" w:hanging="432"/>
              <w:rPr>
                <w:rFonts w:ascii="Arial" w:hAnsi="Arial" w:cs="Arial"/>
                <w:sz w:val="21"/>
                <w:szCs w:val="21"/>
                <w:lang w:val="en-GB"/>
              </w:rPr>
            </w:pPr>
          </w:p>
        </w:tc>
        <w:tc>
          <w:tcPr>
            <w:tcW w:w="7542" w:type="dxa"/>
            <w:gridSpan w:val="2"/>
          </w:tcPr>
          <w:p w14:paraId="6D67EF36" w14:textId="2F9BEE60" w:rsidR="00C747E2" w:rsidRPr="0038792D" w:rsidRDefault="00B214A5" w:rsidP="00D43DD8">
            <w:pPr>
              <w:pStyle w:val="Heading4"/>
              <w:numPr>
                <w:ilvl w:val="1"/>
                <w:numId w:val="23"/>
              </w:numPr>
              <w:spacing w:before="120" w:after="120" w:line="276" w:lineRule="auto"/>
              <w:jc w:val="both"/>
              <w:rPr>
                <w:rFonts w:ascii="Arial" w:hAnsi="Arial" w:cs="Arial"/>
                <w:sz w:val="22"/>
                <w:szCs w:val="22"/>
                <w:lang w:val="en-GB"/>
              </w:rPr>
            </w:pPr>
            <w:r w:rsidRPr="00D22827">
              <w:rPr>
                <w:rFonts w:ascii="Arial" w:hAnsi="Arial" w:cs="Arial"/>
                <w:sz w:val="22"/>
                <w:szCs w:val="22"/>
                <w:lang w:val="en-GB"/>
              </w:rPr>
              <w:t>Applicant</w:t>
            </w:r>
            <w:r w:rsidR="00C747E2" w:rsidRPr="00D22827">
              <w:rPr>
                <w:rFonts w:ascii="Arial" w:hAnsi="Arial" w:cs="Arial"/>
                <w:sz w:val="22"/>
                <w:szCs w:val="22"/>
                <w:lang w:val="en-GB"/>
              </w:rPr>
              <w:t xml:space="preserve">s are not under a declaration of ineligibility by an international financing agency such as World Bank, Asian Development Bank or any other international agency. </w:t>
            </w:r>
          </w:p>
        </w:tc>
      </w:tr>
      <w:tr w:rsidR="0070692E" w:rsidRPr="0038792D" w14:paraId="1034861C" w14:textId="77777777" w:rsidTr="00D43DD8">
        <w:trPr>
          <w:trHeight w:val="60"/>
        </w:trPr>
        <w:tc>
          <w:tcPr>
            <w:tcW w:w="2205" w:type="dxa"/>
            <w:shd w:val="clear" w:color="auto" w:fill="auto"/>
          </w:tcPr>
          <w:p w14:paraId="03E347C5" w14:textId="77777777" w:rsidR="0070692E" w:rsidRPr="0038792D" w:rsidRDefault="0070692E" w:rsidP="00D43DD8">
            <w:pPr>
              <w:spacing w:before="120" w:after="120" w:line="276" w:lineRule="auto"/>
              <w:ind w:left="432" w:hanging="432"/>
              <w:rPr>
                <w:rFonts w:ascii="Arial" w:hAnsi="Arial" w:cs="Arial"/>
                <w:sz w:val="21"/>
                <w:szCs w:val="21"/>
                <w:lang w:val="en-GB"/>
              </w:rPr>
            </w:pPr>
          </w:p>
        </w:tc>
        <w:tc>
          <w:tcPr>
            <w:tcW w:w="7542" w:type="dxa"/>
            <w:gridSpan w:val="2"/>
          </w:tcPr>
          <w:p w14:paraId="41450744" w14:textId="11806380" w:rsidR="0070692E" w:rsidRPr="0038792D" w:rsidRDefault="00B214A5" w:rsidP="00D43DD8">
            <w:pPr>
              <w:pStyle w:val="Heading4"/>
              <w:numPr>
                <w:ilvl w:val="1"/>
                <w:numId w:val="23"/>
              </w:numPr>
              <w:spacing w:before="120" w:after="120" w:line="276" w:lineRule="auto"/>
              <w:jc w:val="both"/>
              <w:rPr>
                <w:lang w:val="en-GB"/>
              </w:rPr>
            </w:pPr>
            <w:r w:rsidRPr="0038792D">
              <w:rPr>
                <w:rFonts w:ascii="Arial" w:hAnsi="Arial" w:cs="Arial"/>
                <w:sz w:val="22"/>
                <w:szCs w:val="22"/>
                <w:lang w:val="en-GB"/>
              </w:rPr>
              <w:t>Applicant</w:t>
            </w:r>
            <w:r w:rsidR="00325B67" w:rsidRPr="0038792D">
              <w:rPr>
                <w:rFonts w:ascii="Arial" w:hAnsi="Arial" w:cs="Arial"/>
                <w:sz w:val="22"/>
                <w:szCs w:val="22"/>
                <w:lang w:val="en-GB"/>
              </w:rPr>
              <w:t>s</w:t>
            </w:r>
            <w:r w:rsidR="0070692E" w:rsidRPr="0038792D">
              <w:rPr>
                <w:rFonts w:ascii="Arial" w:hAnsi="Arial" w:cs="Arial"/>
                <w:sz w:val="22"/>
                <w:szCs w:val="22"/>
                <w:lang w:val="en-GB"/>
              </w:rPr>
              <w:t xml:space="preserve"> shall not be insolvent, be in receivership, be bankrupt, be in the process of bankruptcy, be not temporarily barred from undertaking business and it shall not be the subject of legal proceedings for any of the foregoing.</w:t>
            </w:r>
          </w:p>
        </w:tc>
      </w:tr>
      <w:tr w:rsidR="0070692E" w:rsidRPr="0038792D" w14:paraId="5A31358B" w14:textId="77777777" w:rsidTr="00D43DD8">
        <w:tc>
          <w:tcPr>
            <w:tcW w:w="2205" w:type="dxa"/>
            <w:shd w:val="clear" w:color="auto" w:fill="auto"/>
          </w:tcPr>
          <w:p w14:paraId="4A09A1CF" w14:textId="77777777" w:rsidR="0070692E" w:rsidRPr="0038792D" w:rsidRDefault="0070692E" w:rsidP="00D43DD8">
            <w:pPr>
              <w:spacing w:before="120" w:after="120" w:line="276" w:lineRule="auto"/>
              <w:ind w:left="432" w:hanging="432"/>
              <w:rPr>
                <w:rFonts w:ascii="Arial" w:hAnsi="Arial" w:cs="Arial"/>
                <w:sz w:val="21"/>
                <w:szCs w:val="21"/>
                <w:lang w:val="en-GB"/>
              </w:rPr>
            </w:pPr>
          </w:p>
        </w:tc>
        <w:tc>
          <w:tcPr>
            <w:tcW w:w="7542" w:type="dxa"/>
            <w:gridSpan w:val="2"/>
          </w:tcPr>
          <w:p w14:paraId="6E916088" w14:textId="737DA0A5" w:rsidR="0070692E" w:rsidRPr="0038792D" w:rsidRDefault="00B214A5" w:rsidP="00D43DD8">
            <w:pPr>
              <w:pStyle w:val="Heading4"/>
              <w:numPr>
                <w:ilvl w:val="1"/>
                <w:numId w:val="23"/>
              </w:numPr>
              <w:spacing w:before="120" w:after="120" w:line="276" w:lineRule="auto"/>
              <w:jc w:val="both"/>
              <w:rPr>
                <w:rFonts w:ascii="Arial" w:hAnsi="Arial" w:cs="Arial"/>
                <w:sz w:val="22"/>
                <w:szCs w:val="22"/>
                <w:lang w:val="en-GB"/>
              </w:rPr>
            </w:pPr>
            <w:r w:rsidRPr="0038792D">
              <w:rPr>
                <w:rFonts w:ascii="Arial" w:hAnsi="Arial" w:cs="Arial"/>
                <w:sz w:val="22"/>
                <w:szCs w:val="22"/>
                <w:lang w:val="en-GB"/>
              </w:rPr>
              <w:t>Applicant</w:t>
            </w:r>
            <w:r w:rsidR="00325B67" w:rsidRPr="0038792D">
              <w:rPr>
                <w:rFonts w:ascii="Arial" w:hAnsi="Arial" w:cs="Arial"/>
                <w:sz w:val="22"/>
                <w:szCs w:val="22"/>
                <w:lang w:val="en-GB"/>
              </w:rPr>
              <w:t>s</w:t>
            </w:r>
            <w:r w:rsidR="0070692E" w:rsidRPr="0038792D">
              <w:rPr>
                <w:rFonts w:ascii="Arial" w:hAnsi="Arial" w:cs="Arial"/>
                <w:sz w:val="22"/>
                <w:szCs w:val="22"/>
                <w:lang w:val="en-GB"/>
              </w:rPr>
              <w:t xml:space="preserve"> shall have fulfilled its obligations to pay taxes and social security contributions under the provisions of laws and regulations of the country of its origin.</w:t>
            </w:r>
            <w:r w:rsidR="00F371AC" w:rsidRPr="0038792D">
              <w:rPr>
                <w:rFonts w:ascii="Arial" w:hAnsi="Arial" w:cs="Arial"/>
                <w:sz w:val="22"/>
                <w:szCs w:val="22"/>
                <w:lang w:val="en-GB"/>
              </w:rPr>
              <w:t xml:space="preserve"> In the case of foreign </w:t>
            </w:r>
            <w:r w:rsidRPr="0038792D">
              <w:rPr>
                <w:rFonts w:ascii="Arial" w:hAnsi="Arial" w:cs="Arial"/>
                <w:sz w:val="22"/>
                <w:szCs w:val="22"/>
                <w:lang w:val="en-GB"/>
              </w:rPr>
              <w:t>Applicant</w:t>
            </w:r>
            <w:r w:rsidR="00F371AC" w:rsidRPr="0038792D">
              <w:rPr>
                <w:rFonts w:ascii="Arial" w:hAnsi="Arial" w:cs="Arial"/>
                <w:sz w:val="22"/>
                <w:szCs w:val="22"/>
                <w:lang w:val="en-GB"/>
              </w:rPr>
              <w:t xml:space="preserve">s, a certificate of competent authority in that country of which the </w:t>
            </w:r>
            <w:r w:rsidRPr="0038792D">
              <w:rPr>
                <w:rFonts w:ascii="Arial" w:hAnsi="Arial" w:cs="Arial"/>
                <w:sz w:val="22"/>
                <w:szCs w:val="22"/>
                <w:lang w:val="en-GB"/>
              </w:rPr>
              <w:t>Applicant</w:t>
            </w:r>
            <w:r w:rsidR="00F371AC" w:rsidRPr="0038792D">
              <w:rPr>
                <w:rFonts w:ascii="Arial" w:hAnsi="Arial" w:cs="Arial"/>
                <w:sz w:val="22"/>
                <w:szCs w:val="22"/>
                <w:lang w:val="en-GB"/>
              </w:rPr>
              <w:t xml:space="preserve"> is citizen shall be provided.  </w:t>
            </w:r>
          </w:p>
        </w:tc>
      </w:tr>
      <w:tr w:rsidR="0070692E" w:rsidRPr="0038792D" w14:paraId="4187C6C8" w14:textId="77777777" w:rsidTr="00D43DD8">
        <w:tc>
          <w:tcPr>
            <w:tcW w:w="2205" w:type="dxa"/>
            <w:shd w:val="clear" w:color="auto" w:fill="auto"/>
          </w:tcPr>
          <w:p w14:paraId="2CE00451" w14:textId="77777777" w:rsidR="0070692E" w:rsidRPr="0038792D" w:rsidRDefault="0070692E" w:rsidP="00D43DD8">
            <w:pPr>
              <w:spacing w:before="120" w:after="120" w:line="276" w:lineRule="auto"/>
              <w:ind w:left="432" w:hanging="432"/>
              <w:rPr>
                <w:rFonts w:ascii="Arial" w:hAnsi="Arial" w:cs="Arial"/>
                <w:sz w:val="21"/>
                <w:szCs w:val="21"/>
                <w:lang w:val="en-GB"/>
              </w:rPr>
            </w:pPr>
          </w:p>
        </w:tc>
        <w:tc>
          <w:tcPr>
            <w:tcW w:w="7542" w:type="dxa"/>
            <w:gridSpan w:val="2"/>
          </w:tcPr>
          <w:p w14:paraId="291263B4" w14:textId="5ED5EB28" w:rsidR="009368AA" w:rsidRPr="00236E3E" w:rsidRDefault="00B214A5" w:rsidP="00D43DD8">
            <w:pPr>
              <w:pStyle w:val="Heading4"/>
              <w:numPr>
                <w:ilvl w:val="1"/>
                <w:numId w:val="23"/>
              </w:numPr>
              <w:spacing w:before="120" w:after="120" w:line="276" w:lineRule="auto"/>
              <w:jc w:val="both"/>
              <w:rPr>
                <w:rFonts w:ascii="Arial" w:hAnsi="Arial" w:cs="Arial"/>
                <w:sz w:val="22"/>
                <w:szCs w:val="22"/>
              </w:rPr>
            </w:pPr>
            <w:r w:rsidRPr="0038792D">
              <w:rPr>
                <w:rFonts w:ascii="Arial" w:hAnsi="Arial" w:cs="Arial"/>
                <w:sz w:val="22"/>
                <w:szCs w:val="22"/>
                <w:lang w:val="en-GB"/>
              </w:rPr>
              <w:t>Applicant</w:t>
            </w:r>
            <w:r w:rsidR="0070692E" w:rsidRPr="0038792D">
              <w:rPr>
                <w:rFonts w:ascii="Arial" w:hAnsi="Arial" w:cs="Arial"/>
                <w:sz w:val="22"/>
                <w:szCs w:val="22"/>
              </w:rPr>
              <w:t xml:space="preserve">s shall provide such evidence of their continued eligibility satisfactory to the </w:t>
            </w:r>
            <w:r w:rsidR="00D733AC" w:rsidRPr="0038792D">
              <w:rPr>
                <w:rFonts w:ascii="Arial" w:hAnsi="Arial" w:cs="Arial"/>
                <w:sz w:val="22"/>
                <w:szCs w:val="22"/>
                <w:lang w:val="en-GB"/>
              </w:rPr>
              <w:t>Procuring Entity</w:t>
            </w:r>
            <w:r w:rsidR="0070692E" w:rsidRPr="0038792D">
              <w:rPr>
                <w:rFonts w:ascii="Arial" w:hAnsi="Arial" w:cs="Arial"/>
                <w:sz w:val="22"/>
                <w:szCs w:val="22"/>
              </w:rPr>
              <w:t xml:space="preserve">, as the </w:t>
            </w:r>
            <w:r w:rsidR="00D733AC" w:rsidRPr="0038792D">
              <w:rPr>
                <w:rFonts w:ascii="Arial" w:hAnsi="Arial" w:cs="Arial"/>
                <w:sz w:val="22"/>
                <w:szCs w:val="22"/>
                <w:lang w:val="en-GB"/>
              </w:rPr>
              <w:t>Procuring Entity</w:t>
            </w:r>
            <w:r w:rsidR="0070692E" w:rsidRPr="0038792D">
              <w:rPr>
                <w:rFonts w:ascii="Arial" w:hAnsi="Arial" w:cs="Arial"/>
                <w:sz w:val="22"/>
                <w:szCs w:val="22"/>
              </w:rPr>
              <w:t xml:space="preserve"> will reasonably request.</w:t>
            </w:r>
          </w:p>
        </w:tc>
      </w:tr>
      <w:tr w:rsidR="00236E3E" w:rsidRPr="0038792D" w14:paraId="3F78E81A" w14:textId="77777777" w:rsidTr="00D43DD8">
        <w:tc>
          <w:tcPr>
            <w:tcW w:w="2205" w:type="dxa"/>
            <w:shd w:val="clear" w:color="auto" w:fill="auto"/>
          </w:tcPr>
          <w:p w14:paraId="58493FB2" w14:textId="77777777" w:rsidR="00236E3E" w:rsidRPr="0038792D" w:rsidRDefault="00236E3E" w:rsidP="00D43DD8">
            <w:pPr>
              <w:spacing w:before="120" w:after="120" w:line="276" w:lineRule="auto"/>
              <w:ind w:left="432" w:hanging="432"/>
              <w:rPr>
                <w:rFonts w:ascii="Arial" w:hAnsi="Arial" w:cs="Arial"/>
                <w:sz w:val="21"/>
                <w:szCs w:val="21"/>
                <w:lang w:val="en-GB"/>
              </w:rPr>
            </w:pPr>
          </w:p>
        </w:tc>
        <w:tc>
          <w:tcPr>
            <w:tcW w:w="7542" w:type="dxa"/>
            <w:gridSpan w:val="2"/>
          </w:tcPr>
          <w:p w14:paraId="0D1D7E09" w14:textId="131A7910" w:rsidR="00236E3E" w:rsidRPr="0038792D" w:rsidRDefault="00236E3E" w:rsidP="00D43DD8">
            <w:pPr>
              <w:pStyle w:val="Heading4"/>
              <w:numPr>
                <w:ilvl w:val="1"/>
                <w:numId w:val="23"/>
              </w:numPr>
              <w:spacing w:before="120" w:after="120" w:line="276" w:lineRule="auto"/>
              <w:jc w:val="both"/>
              <w:rPr>
                <w:rFonts w:ascii="Arial" w:hAnsi="Arial" w:cs="Arial"/>
                <w:sz w:val="22"/>
                <w:szCs w:val="22"/>
                <w:lang w:val="en-GB"/>
              </w:rPr>
            </w:pPr>
            <w:r w:rsidRPr="005163B7">
              <w:rPr>
                <w:rFonts w:ascii="Arial" w:hAnsi="Arial" w:cs="Arial"/>
                <w:sz w:val="22"/>
                <w:szCs w:val="22"/>
                <w:lang w:val="en-GB"/>
              </w:rPr>
              <w:t>These above requirements for eligibility will extend, as applicable, to each JV partner proposed by the</w:t>
            </w:r>
            <w:r>
              <w:rPr>
                <w:rFonts w:ascii="Arial" w:hAnsi="Arial" w:cs="Arial"/>
                <w:sz w:val="22"/>
                <w:szCs w:val="22"/>
                <w:lang w:val="en-GB"/>
              </w:rPr>
              <w:t xml:space="preserve"> Applicants</w:t>
            </w:r>
            <w:r w:rsidRPr="005163B7">
              <w:rPr>
                <w:rFonts w:ascii="Arial" w:hAnsi="Arial" w:cs="Arial"/>
                <w:sz w:val="22"/>
                <w:szCs w:val="22"/>
                <w:lang w:val="en-GB"/>
              </w:rPr>
              <w:t>.</w:t>
            </w:r>
          </w:p>
        </w:tc>
      </w:tr>
      <w:tr w:rsidR="0070692E" w:rsidRPr="0038792D" w14:paraId="316F7A2C" w14:textId="77777777" w:rsidTr="00D43DD8">
        <w:tc>
          <w:tcPr>
            <w:tcW w:w="2205" w:type="dxa"/>
            <w:shd w:val="clear" w:color="auto" w:fill="auto"/>
          </w:tcPr>
          <w:p w14:paraId="47A59C6D" w14:textId="0DC0B288" w:rsidR="0070692E" w:rsidRPr="0038792D" w:rsidRDefault="0070692E" w:rsidP="00D43DD8">
            <w:pPr>
              <w:numPr>
                <w:ilvl w:val="0"/>
                <w:numId w:val="10"/>
              </w:numPr>
              <w:tabs>
                <w:tab w:val="clear" w:pos="720"/>
              </w:tabs>
              <w:spacing w:before="120" w:after="120" w:line="276" w:lineRule="auto"/>
              <w:ind w:left="360" w:hanging="351"/>
              <w:outlineLvl w:val="2"/>
              <w:rPr>
                <w:rFonts w:ascii="Arial" w:hAnsi="Arial" w:cs="Arial"/>
                <w:b/>
                <w:sz w:val="22"/>
                <w:szCs w:val="22"/>
                <w:lang w:val="en-GB"/>
              </w:rPr>
            </w:pPr>
            <w:bookmarkStart w:id="118" w:name="_Toc49504191"/>
            <w:bookmarkStart w:id="119" w:name="_Toc49504625"/>
            <w:bookmarkStart w:id="120" w:name="_Toc49504744"/>
            <w:bookmarkStart w:id="121" w:name="_Toc49569761"/>
            <w:bookmarkStart w:id="122" w:name="_Toc49591323"/>
            <w:bookmarkStart w:id="123" w:name="_Toc49591671"/>
            <w:bookmarkStart w:id="124" w:name="_Toc181721341"/>
            <w:r w:rsidRPr="0038792D">
              <w:rPr>
                <w:rStyle w:val="Heading3Char"/>
                <w:rFonts w:ascii="Arial" w:hAnsi="Arial"/>
                <w:b/>
                <w:sz w:val="22"/>
                <w:szCs w:val="22"/>
              </w:rPr>
              <w:t>Site Visit</w:t>
            </w:r>
            <w:bookmarkEnd w:id="118"/>
            <w:bookmarkEnd w:id="119"/>
            <w:bookmarkEnd w:id="120"/>
            <w:bookmarkEnd w:id="121"/>
            <w:bookmarkEnd w:id="122"/>
            <w:bookmarkEnd w:id="123"/>
            <w:bookmarkEnd w:id="124"/>
          </w:p>
        </w:tc>
        <w:tc>
          <w:tcPr>
            <w:tcW w:w="7542" w:type="dxa"/>
            <w:gridSpan w:val="2"/>
          </w:tcPr>
          <w:p w14:paraId="376ED1B2" w14:textId="2D805459" w:rsidR="0070692E" w:rsidRPr="00C03F4B" w:rsidRDefault="0070692E" w:rsidP="00D43DD8">
            <w:pPr>
              <w:pStyle w:val="ListParagraph"/>
              <w:numPr>
                <w:ilvl w:val="1"/>
                <w:numId w:val="24"/>
              </w:numPr>
              <w:spacing w:before="120" w:after="120" w:line="276" w:lineRule="auto"/>
              <w:jc w:val="both"/>
              <w:rPr>
                <w:rFonts w:ascii="Arial" w:hAnsi="Arial" w:cs="Arial"/>
                <w:sz w:val="22"/>
                <w:szCs w:val="22"/>
                <w:lang w:val="en-GB"/>
              </w:rPr>
            </w:pPr>
            <w:r w:rsidRPr="00C03F4B">
              <w:rPr>
                <w:rFonts w:ascii="Arial" w:hAnsi="Arial" w:cs="Arial"/>
                <w:sz w:val="22"/>
                <w:szCs w:val="22"/>
                <w:lang w:val="en-GB"/>
              </w:rPr>
              <w:t xml:space="preserve">For </w:t>
            </w:r>
            <w:r w:rsidR="000F1167" w:rsidRPr="00C03F4B">
              <w:rPr>
                <w:rFonts w:ascii="Arial" w:hAnsi="Arial" w:cs="Arial"/>
                <w:sz w:val="22"/>
                <w:szCs w:val="22"/>
                <w:lang w:val="en-GB"/>
              </w:rPr>
              <w:t>LNG</w:t>
            </w:r>
            <w:r w:rsidRPr="00C03F4B">
              <w:rPr>
                <w:rFonts w:ascii="Arial" w:hAnsi="Arial" w:cs="Arial"/>
                <w:sz w:val="22"/>
                <w:szCs w:val="22"/>
                <w:lang w:val="en-GB"/>
              </w:rPr>
              <w:t xml:space="preserve"> </w:t>
            </w:r>
            <w:r w:rsidR="00F10477">
              <w:rPr>
                <w:rFonts w:ascii="Arial" w:hAnsi="Arial" w:cs="Arial"/>
                <w:sz w:val="22"/>
                <w:szCs w:val="22"/>
                <w:lang w:val="en-GB"/>
              </w:rPr>
              <w:t>contract</w:t>
            </w:r>
            <w:r w:rsidRPr="00C03F4B">
              <w:rPr>
                <w:rFonts w:ascii="Arial" w:hAnsi="Arial" w:cs="Arial"/>
                <w:sz w:val="22"/>
                <w:szCs w:val="22"/>
                <w:lang w:val="en-GB"/>
              </w:rPr>
              <w:t xml:space="preserve">s requiring </w:t>
            </w:r>
            <w:r w:rsidR="00A82DEB" w:rsidRPr="00C03F4B">
              <w:rPr>
                <w:rFonts w:ascii="Arial" w:hAnsi="Arial" w:cs="Arial"/>
                <w:sz w:val="22"/>
                <w:szCs w:val="22"/>
                <w:lang w:val="en-GB"/>
              </w:rPr>
              <w:t>supply or any other related services</w:t>
            </w:r>
            <w:r w:rsidRPr="00C03F4B">
              <w:rPr>
                <w:rFonts w:ascii="Arial" w:hAnsi="Arial" w:cs="Arial"/>
                <w:sz w:val="22"/>
                <w:szCs w:val="22"/>
                <w:lang w:val="en-GB"/>
              </w:rPr>
              <w:t xml:space="preserve"> at site, the </w:t>
            </w:r>
            <w:r w:rsidR="00B214A5" w:rsidRPr="00C03F4B">
              <w:rPr>
                <w:rFonts w:ascii="Arial" w:hAnsi="Arial" w:cs="Arial"/>
                <w:sz w:val="22"/>
                <w:szCs w:val="22"/>
                <w:lang w:val="en-GB"/>
              </w:rPr>
              <w:t>Applicant</w:t>
            </w:r>
            <w:r w:rsidRPr="00C03F4B">
              <w:rPr>
                <w:rFonts w:ascii="Arial" w:hAnsi="Arial" w:cs="Arial"/>
                <w:sz w:val="22"/>
                <w:szCs w:val="22"/>
                <w:lang w:val="en-GB"/>
              </w:rPr>
              <w:t xml:space="preserve">, at the </w:t>
            </w:r>
            <w:r w:rsidR="00B214A5" w:rsidRPr="00C03F4B">
              <w:rPr>
                <w:rFonts w:ascii="Arial" w:hAnsi="Arial" w:cs="Arial"/>
                <w:sz w:val="22"/>
                <w:szCs w:val="22"/>
                <w:lang w:val="en-GB"/>
              </w:rPr>
              <w:t>Applicant</w:t>
            </w:r>
            <w:r w:rsidRPr="00C03F4B">
              <w:rPr>
                <w:rFonts w:ascii="Arial" w:hAnsi="Arial" w:cs="Arial"/>
                <w:sz w:val="22"/>
                <w:szCs w:val="22"/>
                <w:lang w:val="en-GB"/>
              </w:rPr>
              <w:t xml:space="preserve">’s own responsibility and risk, is encouraged to visit and examine the </w:t>
            </w:r>
            <w:r w:rsidR="004A230F" w:rsidRPr="00C03F4B">
              <w:rPr>
                <w:rFonts w:ascii="Arial" w:hAnsi="Arial" w:cs="Arial"/>
                <w:sz w:val="22"/>
                <w:szCs w:val="22"/>
                <w:lang w:val="en-GB"/>
              </w:rPr>
              <w:t>s</w:t>
            </w:r>
            <w:r w:rsidRPr="00C03F4B">
              <w:rPr>
                <w:rFonts w:ascii="Arial" w:hAnsi="Arial" w:cs="Arial"/>
                <w:sz w:val="22"/>
                <w:szCs w:val="22"/>
                <w:lang w:val="en-GB"/>
              </w:rPr>
              <w:t xml:space="preserve">ite and obtain all information that may be necessary for preparing the </w:t>
            </w:r>
            <w:r w:rsidR="004F0630" w:rsidRPr="00C03F4B">
              <w:rPr>
                <w:rFonts w:ascii="Arial" w:hAnsi="Arial" w:cs="Arial"/>
                <w:sz w:val="22"/>
                <w:szCs w:val="22"/>
                <w:lang w:val="en-GB"/>
              </w:rPr>
              <w:t>Application</w:t>
            </w:r>
            <w:r w:rsidRPr="00C03F4B">
              <w:rPr>
                <w:rFonts w:ascii="Arial" w:hAnsi="Arial" w:cs="Arial"/>
                <w:sz w:val="22"/>
                <w:szCs w:val="22"/>
                <w:lang w:val="en-GB"/>
              </w:rPr>
              <w:t xml:space="preserve"> and entering into a </w:t>
            </w:r>
            <w:r w:rsidR="00835CE3">
              <w:rPr>
                <w:rFonts w:ascii="Arial" w:hAnsi="Arial" w:cs="Arial"/>
                <w:sz w:val="22"/>
                <w:szCs w:val="22"/>
                <w:lang w:val="en-GB"/>
              </w:rPr>
              <w:t xml:space="preserve">subsequent </w:t>
            </w:r>
            <w:r w:rsidR="00F10477">
              <w:rPr>
                <w:rFonts w:ascii="Arial" w:hAnsi="Arial" w:cs="Arial"/>
                <w:sz w:val="22"/>
                <w:szCs w:val="22"/>
                <w:lang w:val="en-GB"/>
              </w:rPr>
              <w:t>contract</w:t>
            </w:r>
            <w:r w:rsidRPr="00C03F4B">
              <w:rPr>
                <w:rFonts w:ascii="Arial" w:hAnsi="Arial" w:cs="Arial"/>
                <w:sz w:val="22"/>
                <w:szCs w:val="22"/>
                <w:lang w:val="en-GB"/>
              </w:rPr>
              <w:t xml:space="preserve"> for the supply of </w:t>
            </w:r>
            <w:r w:rsidR="000F1167" w:rsidRPr="00C03F4B">
              <w:rPr>
                <w:rFonts w:ascii="Arial" w:hAnsi="Arial" w:cs="Arial"/>
                <w:sz w:val="22"/>
                <w:szCs w:val="22"/>
                <w:lang w:val="en-GB"/>
              </w:rPr>
              <w:t>LNG</w:t>
            </w:r>
            <w:r w:rsidRPr="00C03F4B">
              <w:rPr>
                <w:rFonts w:ascii="Arial" w:hAnsi="Arial" w:cs="Arial"/>
                <w:sz w:val="22"/>
                <w:szCs w:val="22"/>
                <w:lang w:val="en-GB"/>
              </w:rPr>
              <w:t xml:space="preserve"> and related services. </w:t>
            </w:r>
          </w:p>
        </w:tc>
      </w:tr>
      <w:tr w:rsidR="0070692E" w:rsidRPr="0038792D" w14:paraId="4472272A" w14:textId="77777777" w:rsidTr="00D43DD8">
        <w:tc>
          <w:tcPr>
            <w:tcW w:w="2205" w:type="dxa"/>
            <w:shd w:val="clear" w:color="auto" w:fill="auto"/>
          </w:tcPr>
          <w:p w14:paraId="1CAEC207" w14:textId="77777777" w:rsidR="0070692E" w:rsidRPr="0038792D" w:rsidRDefault="0070692E" w:rsidP="00D43DD8">
            <w:pPr>
              <w:spacing w:before="120" w:after="120" w:line="276" w:lineRule="auto"/>
              <w:ind w:left="432" w:hanging="432"/>
              <w:rPr>
                <w:rFonts w:ascii="Arial" w:hAnsi="Arial" w:cs="Arial"/>
                <w:sz w:val="22"/>
                <w:szCs w:val="22"/>
                <w:lang w:val="en-GB"/>
              </w:rPr>
            </w:pPr>
          </w:p>
        </w:tc>
        <w:tc>
          <w:tcPr>
            <w:tcW w:w="7542" w:type="dxa"/>
            <w:gridSpan w:val="2"/>
          </w:tcPr>
          <w:p w14:paraId="77564A6D" w14:textId="7AC89D31" w:rsidR="0070692E" w:rsidRPr="0038792D" w:rsidRDefault="007147DF" w:rsidP="00D43DD8">
            <w:pPr>
              <w:pStyle w:val="ListParagraph"/>
              <w:numPr>
                <w:ilvl w:val="1"/>
                <w:numId w:val="24"/>
              </w:numPr>
              <w:spacing w:before="120" w:after="120" w:line="276" w:lineRule="auto"/>
              <w:jc w:val="both"/>
              <w:rPr>
                <w:rFonts w:ascii="Arial" w:hAnsi="Arial" w:cs="Arial"/>
                <w:sz w:val="22"/>
                <w:szCs w:val="22"/>
                <w:lang w:val="en-GB"/>
              </w:rPr>
            </w:pPr>
            <w:r>
              <w:rPr>
                <w:rFonts w:ascii="Arial" w:hAnsi="Arial" w:cs="Arial"/>
                <w:sz w:val="22"/>
                <w:szCs w:val="22"/>
                <w:lang w:val="en-GB"/>
              </w:rPr>
              <w:t xml:space="preserve">Permission for site visit shall be </w:t>
            </w:r>
            <w:r w:rsidR="00B941B7">
              <w:rPr>
                <w:rFonts w:ascii="Arial" w:hAnsi="Arial" w:cs="Arial"/>
                <w:sz w:val="22"/>
                <w:szCs w:val="22"/>
                <w:lang w:val="en-GB"/>
              </w:rPr>
              <w:t xml:space="preserve">required from the Procuring Entity. </w:t>
            </w:r>
            <w:r w:rsidR="0070692E" w:rsidRPr="0038792D">
              <w:rPr>
                <w:rFonts w:ascii="Arial" w:hAnsi="Arial" w:cs="Arial"/>
                <w:sz w:val="22"/>
                <w:szCs w:val="22"/>
                <w:lang w:val="en-GB"/>
              </w:rPr>
              <w:t xml:space="preserve">The </w:t>
            </w:r>
            <w:r w:rsidR="00B214A5" w:rsidRPr="0038792D">
              <w:rPr>
                <w:rFonts w:ascii="Arial" w:hAnsi="Arial" w:cs="Arial"/>
                <w:sz w:val="22"/>
                <w:szCs w:val="22"/>
                <w:lang w:val="en-GB"/>
              </w:rPr>
              <w:t>Applicant</w:t>
            </w:r>
            <w:r w:rsidR="0070692E" w:rsidRPr="0038792D">
              <w:rPr>
                <w:rFonts w:ascii="Arial" w:hAnsi="Arial" w:cs="Arial"/>
                <w:sz w:val="22"/>
                <w:szCs w:val="22"/>
                <w:lang w:val="en-GB"/>
              </w:rPr>
              <w:t xml:space="preserve"> should ensure that the </w:t>
            </w:r>
            <w:r w:rsidR="00D733AC" w:rsidRPr="0038792D">
              <w:rPr>
                <w:rFonts w:ascii="Arial" w:hAnsi="Arial" w:cs="Arial"/>
                <w:sz w:val="22"/>
                <w:szCs w:val="22"/>
                <w:lang w:val="en-GB"/>
              </w:rPr>
              <w:t>Procuring Entity</w:t>
            </w:r>
            <w:r w:rsidR="0070692E" w:rsidRPr="0038792D">
              <w:rPr>
                <w:rFonts w:ascii="Arial" w:hAnsi="Arial" w:cs="Arial"/>
                <w:sz w:val="22"/>
                <w:szCs w:val="22"/>
                <w:lang w:val="en-GB"/>
              </w:rPr>
              <w:t xml:space="preserve"> is informed of the visit in adequate time to allow it to make appropriate arrangements.</w:t>
            </w:r>
          </w:p>
        </w:tc>
      </w:tr>
      <w:tr w:rsidR="0070692E" w:rsidRPr="0038792D" w14:paraId="1410577C" w14:textId="77777777" w:rsidTr="00D43DD8">
        <w:tc>
          <w:tcPr>
            <w:tcW w:w="2205" w:type="dxa"/>
            <w:shd w:val="clear" w:color="auto" w:fill="auto"/>
          </w:tcPr>
          <w:p w14:paraId="6A5561ED" w14:textId="77777777" w:rsidR="0070692E" w:rsidRPr="0038792D" w:rsidRDefault="0070692E" w:rsidP="00D43DD8">
            <w:pPr>
              <w:spacing w:before="120" w:after="120" w:line="276" w:lineRule="auto"/>
              <w:ind w:left="432" w:hanging="432"/>
              <w:rPr>
                <w:rFonts w:ascii="Arial" w:hAnsi="Arial" w:cs="Arial"/>
                <w:sz w:val="22"/>
                <w:szCs w:val="22"/>
                <w:lang w:val="en-GB"/>
              </w:rPr>
            </w:pPr>
          </w:p>
        </w:tc>
        <w:tc>
          <w:tcPr>
            <w:tcW w:w="7542" w:type="dxa"/>
            <w:gridSpan w:val="2"/>
          </w:tcPr>
          <w:p w14:paraId="448748AC" w14:textId="77777777" w:rsidR="00A3231E" w:rsidRDefault="0070692E" w:rsidP="00D43DD8">
            <w:pPr>
              <w:pStyle w:val="ListParagraph"/>
              <w:numPr>
                <w:ilvl w:val="1"/>
                <w:numId w:val="24"/>
              </w:numPr>
              <w:spacing w:before="120" w:after="120" w:line="276" w:lineRule="auto"/>
              <w:jc w:val="both"/>
              <w:rPr>
                <w:rFonts w:ascii="Arial" w:hAnsi="Arial" w:cs="Arial"/>
                <w:sz w:val="22"/>
                <w:szCs w:val="22"/>
                <w:lang w:val="en-GB"/>
              </w:rPr>
            </w:pPr>
            <w:r w:rsidRPr="0038792D">
              <w:rPr>
                <w:rFonts w:ascii="Arial" w:hAnsi="Arial" w:cs="Arial"/>
                <w:sz w:val="22"/>
                <w:szCs w:val="22"/>
                <w:lang w:val="en-GB"/>
              </w:rPr>
              <w:t xml:space="preserve">The costs of visiting the </w:t>
            </w:r>
            <w:r w:rsidR="004A230F">
              <w:rPr>
                <w:rFonts w:ascii="Arial" w:hAnsi="Arial" w:cs="Arial"/>
                <w:sz w:val="22"/>
                <w:szCs w:val="22"/>
                <w:lang w:val="en-GB"/>
              </w:rPr>
              <w:t>s</w:t>
            </w:r>
            <w:r w:rsidRPr="0038792D">
              <w:rPr>
                <w:rFonts w:ascii="Arial" w:hAnsi="Arial" w:cs="Arial"/>
                <w:sz w:val="22"/>
                <w:szCs w:val="22"/>
                <w:lang w:val="en-GB"/>
              </w:rPr>
              <w:t xml:space="preserve">ite shall be at the </w:t>
            </w:r>
            <w:r w:rsidR="00B214A5" w:rsidRPr="0038792D">
              <w:rPr>
                <w:rFonts w:ascii="Arial" w:hAnsi="Arial" w:cs="Arial"/>
                <w:sz w:val="22"/>
                <w:szCs w:val="22"/>
                <w:lang w:val="en-GB"/>
              </w:rPr>
              <w:t>Applicant</w:t>
            </w:r>
            <w:r w:rsidRPr="0038792D">
              <w:rPr>
                <w:rFonts w:ascii="Arial" w:hAnsi="Arial" w:cs="Arial"/>
                <w:sz w:val="22"/>
                <w:szCs w:val="22"/>
                <w:lang w:val="en-GB"/>
              </w:rPr>
              <w:t>’s own expense.</w:t>
            </w:r>
          </w:p>
          <w:p w14:paraId="689AC1F9" w14:textId="139551A8" w:rsidR="00A3231E" w:rsidRPr="0038792D" w:rsidRDefault="00A3231E" w:rsidP="00D43DD8">
            <w:pPr>
              <w:pStyle w:val="ListParagraph"/>
              <w:numPr>
                <w:ilvl w:val="1"/>
                <w:numId w:val="24"/>
              </w:numPr>
              <w:spacing w:before="120" w:after="120" w:line="276" w:lineRule="auto"/>
              <w:jc w:val="both"/>
              <w:rPr>
                <w:rFonts w:ascii="Arial" w:hAnsi="Arial" w:cs="Arial"/>
                <w:sz w:val="22"/>
                <w:szCs w:val="22"/>
                <w:lang w:val="en-GB"/>
              </w:rPr>
            </w:pPr>
            <w:r w:rsidRPr="00BF3AE6">
              <w:rPr>
                <w:rFonts w:ascii="Arial" w:hAnsi="Arial" w:cs="Arial"/>
                <w:sz w:val="22"/>
                <w:szCs w:val="22"/>
                <w:lang w:val="en-GB"/>
              </w:rPr>
              <w:t>The Applicant may collect site</w:t>
            </w:r>
            <w:r w:rsidR="006363AE" w:rsidRPr="00BF3AE6">
              <w:rPr>
                <w:rFonts w:ascii="Arial" w:hAnsi="Arial" w:cs="Arial"/>
                <w:sz w:val="22"/>
                <w:szCs w:val="22"/>
                <w:lang w:val="en-GB"/>
              </w:rPr>
              <w:t xml:space="preserve"> related relevant</w:t>
            </w:r>
            <w:r w:rsidRPr="00BF3AE6">
              <w:rPr>
                <w:rFonts w:ascii="Arial" w:hAnsi="Arial" w:cs="Arial"/>
                <w:sz w:val="22"/>
                <w:szCs w:val="22"/>
                <w:lang w:val="en-GB"/>
              </w:rPr>
              <w:t xml:space="preserve"> data from the Procuring Entity</w:t>
            </w:r>
            <w:r w:rsidR="006363AE" w:rsidRPr="00BF3AE6">
              <w:rPr>
                <w:rFonts w:ascii="Arial" w:hAnsi="Arial" w:cs="Arial"/>
                <w:sz w:val="22"/>
                <w:szCs w:val="22"/>
                <w:lang w:val="en-GB"/>
              </w:rPr>
              <w:t xml:space="preserve"> which are available in the Procuring Entity’s </w:t>
            </w:r>
            <w:r w:rsidRPr="00BF3AE6">
              <w:rPr>
                <w:rFonts w:ascii="Arial" w:hAnsi="Arial" w:cs="Arial"/>
                <w:sz w:val="22"/>
                <w:szCs w:val="22"/>
                <w:lang w:val="en-GB"/>
              </w:rPr>
              <w:t>possession</w:t>
            </w:r>
            <w:r w:rsidR="006363AE" w:rsidRPr="00BF3AE6">
              <w:rPr>
                <w:rFonts w:ascii="Arial" w:hAnsi="Arial" w:cs="Arial"/>
                <w:sz w:val="22"/>
                <w:szCs w:val="22"/>
                <w:lang w:val="en-GB"/>
              </w:rPr>
              <w:t>.</w:t>
            </w:r>
            <w:r w:rsidRPr="00A3231E">
              <w:rPr>
                <w:rFonts w:ascii="HelveticaNeue-Light" w:hAnsi="HelveticaNeue-Light" w:cs="HelveticaNeue-Light"/>
                <w:sz w:val="20"/>
                <w:szCs w:val="20"/>
                <w:lang w:eastAsia="en-US"/>
              </w:rPr>
              <w:t xml:space="preserve"> </w:t>
            </w:r>
            <w:r w:rsidR="00995591">
              <w:rPr>
                <w:rFonts w:ascii="HelveticaNeue-Light" w:hAnsi="HelveticaNeue-Light" w:cs="HelveticaNeue-Light"/>
                <w:sz w:val="20"/>
                <w:szCs w:val="20"/>
                <w:lang w:eastAsia="en-US"/>
              </w:rPr>
              <w:t xml:space="preserve">The Applicant shall be responsible for interpreting all such data. </w:t>
            </w:r>
          </w:p>
        </w:tc>
      </w:tr>
      <w:tr w:rsidR="0070692E" w:rsidRPr="0038792D" w14:paraId="545CFBEE" w14:textId="77777777" w:rsidTr="00D43DD8">
        <w:tc>
          <w:tcPr>
            <w:tcW w:w="9747" w:type="dxa"/>
            <w:gridSpan w:val="3"/>
          </w:tcPr>
          <w:p w14:paraId="51F8E459" w14:textId="18E1F76B" w:rsidR="0070692E" w:rsidRPr="0038792D" w:rsidRDefault="0070692E" w:rsidP="00D43DD8">
            <w:pPr>
              <w:pStyle w:val="Heading2"/>
              <w:spacing w:line="276" w:lineRule="auto"/>
              <w:ind w:left="432" w:hanging="432"/>
              <w:rPr>
                <w:rFonts w:ascii="Arial" w:hAnsi="Arial"/>
                <w:sz w:val="32"/>
                <w:szCs w:val="32"/>
                <w:lang w:val="en-GB"/>
              </w:rPr>
            </w:pPr>
            <w:bookmarkStart w:id="125" w:name="_Toc49504192"/>
            <w:bookmarkStart w:id="126" w:name="_Toc49504626"/>
            <w:bookmarkStart w:id="127" w:name="_Toc49504745"/>
            <w:bookmarkStart w:id="128" w:name="_Toc49569762"/>
            <w:bookmarkStart w:id="129" w:name="_Toc49591324"/>
            <w:bookmarkStart w:id="130" w:name="_Toc49591672"/>
            <w:bookmarkStart w:id="131" w:name="_Toc181721342"/>
            <w:r w:rsidRPr="0038792D">
              <w:rPr>
                <w:rFonts w:ascii="Arial" w:hAnsi="Arial"/>
                <w:sz w:val="32"/>
                <w:szCs w:val="32"/>
                <w:lang w:val="en-GB"/>
              </w:rPr>
              <w:t>B.</w:t>
            </w:r>
            <w:r w:rsidRPr="0038792D">
              <w:rPr>
                <w:rFonts w:ascii="Arial" w:hAnsi="Arial"/>
                <w:sz w:val="32"/>
                <w:szCs w:val="32"/>
                <w:lang w:val="en-GB"/>
              </w:rPr>
              <w:tab/>
            </w:r>
            <w:r w:rsidR="004F0630" w:rsidRPr="0038792D">
              <w:rPr>
                <w:rFonts w:ascii="Arial" w:hAnsi="Arial"/>
                <w:sz w:val="32"/>
                <w:szCs w:val="32"/>
                <w:lang w:val="en-GB"/>
              </w:rPr>
              <w:t>Application</w:t>
            </w:r>
            <w:r w:rsidRPr="0038792D">
              <w:rPr>
                <w:rFonts w:ascii="Arial" w:hAnsi="Arial"/>
                <w:sz w:val="32"/>
                <w:szCs w:val="32"/>
                <w:lang w:val="en-GB"/>
              </w:rPr>
              <w:t xml:space="preserve"> Document</w:t>
            </w:r>
            <w:bookmarkEnd w:id="125"/>
            <w:bookmarkEnd w:id="126"/>
            <w:bookmarkEnd w:id="127"/>
            <w:bookmarkEnd w:id="128"/>
            <w:bookmarkEnd w:id="129"/>
            <w:bookmarkEnd w:id="130"/>
            <w:bookmarkEnd w:id="131"/>
          </w:p>
        </w:tc>
      </w:tr>
      <w:tr w:rsidR="0070692E" w:rsidRPr="0038792D" w14:paraId="4F5C80CF" w14:textId="77777777" w:rsidTr="00D43DD8">
        <w:tc>
          <w:tcPr>
            <w:tcW w:w="2205" w:type="dxa"/>
            <w:shd w:val="clear" w:color="auto" w:fill="auto"/>
          </w:tcPr>
          <w:p w14:paraId="0E39ABE3" w14:textId="6E0FF17B" w:rsidR="0070692E" w:rsidRPr="0038792D" w:rsidRDefault="004F0630" w:rsidP="00D43DD8">
            <w:pPr>
              <w:numPr>
                <w:ilvl w:val="0"/>
                <w:numId w:val="10"/>
              </w:numPr>
              <w:tabs>
                <w:tab w:val="clear" w:pos="720"/>
              </w:tabs>
              <w:spacing w:before="120" w:after="120" w:line="276" w:lineRule="auto"/>
              <w:ind w:left="360" w:hanging="351"/>
              <w:outlineLvl w:val="2"/>
              <w:rPr>
                <w:rFonts w:ascii="Arial" w:hAnsi="Arial" w:cs="Arial"/>
                <w:b/>
                <w:sz w:val="22"/>
                <w:szCs w:val="22"/>
                <w:lang w:val="fr-FR"/>
              </w:rPr>
            </w:pPr>
            <w:bookmarkStart w:id="132" w:name="_Toc438532572"/>
            <w:bookmarkStart w:id="133" w:name="_Toc49504193"/>
            <w:bookmarkStart w:id="134" w:name="_Toc49504627"/>
            <w:bookmarkStart w:id="135" w:name="_Toc49504746"/>
            <w:bookmarkStart w:id="136" w:name="_Toc49569763"/>
            <w:bookmarkStart w:id="137" w:name="_Toc49591325"/>
            <w:bookmarkStart w:id="138" w:name="_Toc49591673"/>
            <w:bookmarkStart w:id="139" w:name="_Toc438438826"/>
            <w:bookmarkStart w:id="140" w:name="_Toc438532574"/>
            <w:bookmarkStart w:id="141" w:name="_Toc438733970"/>
            <w:bookmarkStart w:id="142" w:name="_Toc438907010"/>
            <w:bookmarkStart w:id="143" w:name="_Toc438907209"/>
            <w:bookmarkStart w:id="144" w:name="_Toc181721343"/>
            <w:bookmarkEnd w:id="132"/>
            <w:r w:rsidRPr="0038792D">
              <w:rPr>
                <w:rStyle w:val="Heading3Char"/>
                <w:rFonts w:ascii="Arial" w:hAnsi="Arial"/>
                <w:b/>
                <w:sz w:val="22"/>
                <w:szCs w:val="22"/>
              </w:rPr>
              <w:t>Application</w:t>
            </w:r>
            <w:r w:rsidR="0070692E" w:rsidRPr="0038792D">
              <w:rPr>
                <w:rStyle w:val="Heading3Char"/>
                <w:rFonts w:ascii="Arial" w:hAnsi="Arial"/>
                <w:b/>
                <w:sz w:val="22"/>
                <w:szCs w:val="22"/>
              </w:rPr>
              <w:t xml:space="preserve"> Document</w:t>
            </w:r>
            <w:bookmarkEnd w:id="133"/>
            <w:bookmarkEnd w:id="134"/>
            <w:bookmarkEnd w:id="135"/>
            <w:bookmarkEnd w:id="136"/>
            <w:bookmarkEnd w:id="137"/>
            <w:bookmarkEnd w:id="138"/>
            <w:r w:rsidR="0070692E" w:rsidRPr="0038792D">
              <w:rPr>
                <w:rStyle w:val="Heading3Char"/>
                <w:rFonts w:ascii="Arial" w:hAnsi="Arial"/>
                <w:b/>
                <w:sz w:val="22"/>
                <w:szCs w:val="22"/>
              </w:rPr>
              <w:t xml:space="preserve">: </w:t>
            </w:r>
            <w:bookmarkEnd w:id="139"/>
            <w:bookmarkEnd w:id="140"/>
            <w:bookmarkEnd w:id="141"/>
            <w:bookmarkEnd w:id="142"/>
            <w:bookmarkEnd w:id="143"/>
            <w:r w:rsidR="0070692E" w:rsidRPr="0038792D">
              <w:rPr>
                <w:rStyle w:val="Heading3Char"/>
                <w:rFonts w:ascii="Arial" w:hAnsi="Arial"/>
                <w:b/>
                <w:sz w:val="22"/>
                <w:szCs w:val="22"/>
              </w:rPr>
              <w:t>General</w:t>
            </w:r>
            <w:bookmarkEnd w:id="144"/>
          </w:p>
        </w:tc>
        <w:tc>
          <w:tcPr>
            <w:tcW w:w="7542" w:type="dxa"/>
            <w:gridSpan w:val="2"/>
          </w:tcPr>
          <w:p w14:paraId="5583CF72" w14:textId="085B42A5" w:rsidR="0070692E" w:rsidRPr="00721D4F" w:rsidRDefault="0070692E" w:rsidP="00D43DD8">
            <w:pPr>
              <w:pStyle w:val="ListParagraph"/>
              <w:numPr>
                <w:ilvl w:val="1"/>
                <w:numId w:val="25"/>
              </w:numPr>
              <w:spacing w:before="120" w:after="120" w:line="276" w:lineRule="auto"/>
              <w:jc w:val="both"/>
              <w:rPr>
                <w:rFonts w:ascii="Arial" w:hAnsi="Arial" w:cs="Arial"/>
                <w:sz w:val="22"/>
                <w:szCs w:val="22"/>
                <w:lang w:val="en-GB"/>
              </w:rPr>
            </w:pPr>
            <w:r w:rsidRPr="00721D4F">
              <w:rPr>
                <w:rFonts w:ascii="Arial" w:hAnsi="Arial" w:cs="Arial"/>
                <w:sz w:val="22"/>
                <w:szCs w:val="22"/>
                <w:lang w:val="en-GB"/>
              </w:rPr>
              <w:t xml:space="preserve">The Sections comprising the </w:t>
            </w:r>
            <w:r w:rsidR="004F0630" w:rsidRPr="00721D4F">
              <w:rPr>
                <w:rFonts w:ascii="Arial" w:hAnsi="Arial" w:cs="Arial"/>
                <w:sz w:val="22"/>
                <w:szCs w:val="22"/>
                <w:lang w:val="en-GB"/>
              </w:rPr>
              <w:t>Application</w:t>
            </w:r>
            <w:r w:rsidRPr="00721D4F">
              <w:rPr>
                <w:rFonts w:ascii="Arial" w:hAnsi="Arial" w:cs="Arial"/>
                <w:sz w:val="22"/>
                <w:szCs w:val="22"/>
                <w:lang w:val="en-GB"/>
              </w:rPr>
              <w:t xml:space="preserve"> Document are listed below and should be read in conjunction with any addendum issued </w:t>
            </w:r>
            <w:r w:rsidR="00C61504" w:rsidRPr="00721D4F">
              <w:rPr>
                <w:rFonts w:ascii="Arial" w:hAnsi="Arial" w:cs="Arial"/>
                <w:sz w:val="22"/>
                <w:szCs w:val="22"/>
                <w:lang w:val="en-GB"/>
              </w:rPr>
              <w:t xml:space="preserve">under </w:t>
            </w:r>
            <w:r w:rsidR="005823D3" w:rsidRPr="00D22827">
              <w:rPr>
                <w:rFonts w:ascii="Arial" w:hAnsi="Arial" w:cs="Arial"/>
                <w:sz w:val="22"/>
                <w:szCs w:val="22"/>
                <w:lang w:val="en-GB"/>
              </w:rPr>
              <w:t>ITA</w:t>
            </w:r>
            <w:r w:rsidRPr="00D22827">
              <w:rPr>
                <w:rFonts w:ascii="Arial" w:hAnsi="Arial" w:cs="Arial"/>
                <w:sz w:val="22"/>
                <w:szCs w:val="22"/>
                <w:lang w:val="en-GB"/>
              </w:rPr>
              <w:t xml:space="preserve"> Clause </w:t>
            </w:r>
            <w:r w:rsidR="00D64581" w:rsidRPr="00D22827">
              <w:rPr>
                <w:rFonts w:ascii="Arial" w:hAnsi="Arial" w:cs="Arial"/>
                <w:sz w:val="22"/>
                <w:szCs w:val="22"/>
                <w:lang w:val="en-GB"/>
              </w:rPr>
              <w:t>9</w:t>
            </w:r>
            <w:r w:rsidRPr="00D22827">
              <w:rPr>
                <w:rFonts w:ascii="Arial" w:hAnsi="Arial" w:cs="Arial"/>
                <w:sz w:val="22"/>
                <w:szCs w:val="22"/>
                <w:lang w:val="en-GB"/>
              </w:rPr>
              <w:t>.</w:t>
            </w:r>
          </w:p>
          <w:p w14:paraId="3CBA3A28" w14:textId="3489BB55" w:rsidR="0070692E" w:rsidRPr="0038792D" w:rsidRDefault="0070692E" w:rsidP="00D43DD8">
            <w:pPr>
              <w:numPr>
                <w:ilvl w:val="1"/>
                <w:numId w:val="9"/>
              </w:numPr>
              <w:tabs>
                <w:tab w:val="clear" w:pos="1440"/>
                <w:tab w:val="left" w:pos="1224"/>
              </w:tabs>
              <w:spacing w:before="120" w:after="120" w:line="276" w:lineRule="auto"/>
              <w:ind w:left="1242" w:hanging="558"/>
              <w:rPr>
                <w:rFonts w:ascii="Arial" w:hAnsi="Arial" w:cs="Arial"/>
                <w:sz w:val="22"/>
                <w:szCs w:val="22"/>
                <w:lang w:val="en-GB"/>
              </w:rPr>
            </w:pPr>
            <w:r w:rsidRPr="0038792D">
              <w:rPr>
                <w:rFonts w:ascii="Arial" w:hAnsi="Arial" w:cs="Arial"/>
                <w:sz w:val="22"/>
                <w:szCs w:val="22"/>
                <w:lang w:val="en-GB"/>
              </w:rPr>
              <w:t xml:space="preserve">Section 1   Instructions to </w:t>
            </w:r>
            <w:r w:rsidR="00B214A5" w:rsidRPr="0038792D">
              <w:rPr>
                <w:rFonts w:ascii="Arial" w:hAnsi="Arial" w:cs="Arial"/>
                <w:sz w:val="22"/>
                <w:szCs w:val="22"/>
                <w:lang w:val="en-GB"/>
              </w:rPr>
              <w:t>Applicant</w:t>
            </w:r>
            <w:r w:rsidRPr="0038792D">
              <w:rPr>
                <w:rFonts w:ascii="Arial" w:hAnsi="Arial" w:cs="Arial"/>
                <w:sz w:val="22"/>
                <w:szCs w:val="22"/>
                <w:lang w:val="en-GB"/>
              </w:rPr>
              <w:t>s (</w:t>
            </w:r>
            <w:r w:rsidR="005823D3" w:rsidRPr="0038792D">
              <w:rPr>
                <w:rFonts w:ascii="Arial" w:hAnsi="Arial" w:cs="Arial"/>
                <w:sz w:val="22"/>
                <w:szCs w:val="22"/>
                <w:lang w:val="en-GB"/>
              </w:rPr>
              <w:t>ITA</w:t>
            </w:r>
            <w:r w:rsidRPr="0038792D">
              <w:rPr>
                <w:rFonts w:ascii="Arial" w:hAnsi="Arial" w:cs="Arial"/>
                <w:sz w:val="22"/>
                <w:szCs w:val="22"/>
                <w:lang w:val="en-GB"/>
              </w:rPr>
              <w:t>)</w:t>
            </w:r>
          </w:p>
          <w:p w14:paraId="4F55E008" w14:textId="201FC0F1" w:rsidR="0070692E" w:rsidRDefault="0070692E" w:rsidP="00D43DD8">
            <w:pPr>
              <w:numPr>
                <w:ilvl w:val="1"/>
                <w:numId w:val="9"/>
              </w:numPr>
              <w:tabs>
                <w:tab w:val="clear" w:pos="1440"/>
                <w:tab w:val="left" w:pos="1224"/>
              </w:tabs>
              <w:spacing w:before="120" w:after="120" w:line="276" w:lineRule="auto"/>
              <w:ind w:left="1242" w:hanging="558"/>
              <w:rPr>
                <w:rFonts w:ascii="Arial" w:hAnsi="Arial" w:cs="Arial"/>
                <w:sz w:val="22"/>
                <w:szCs w:val="22"/>
                <w:lang w:val="en-GB"/>
              </w:rPr>
            </w:pPr>
            <w:r w:rsidRPr="0038792D">
              <w:rPr>
                <w:rFonts w:ascii="Arial" w:hAnsi="Arial" w:cs="Arial"/>
                <w:sz w:val="22"/>
                <w:szCs w:val="22"/>
                <w:lang w:val="en-GB"/>
              </w:rPr>
              <w:t xml:space="preserve">Section 2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Data Sheet (</w:t>
            </w:r>
            <w:r w:rsidR="00762358" w:rsidRPr="0038792D">
              <w:rPr>
                <w:rFonts w:ascii="Arial" w:hAnsi="Arial" w:cs="Arial"/>
                <w:sz w:val="22"/>
                <w:szCs w:val="22"/>
                <w:lang w:val="en-GB"/>
              </w:rPr>
              <w:t>ADS</w:t>
            </w:r>
            <w:r w:rsidRPr="0038792D">
              <w:rPr>
                <w:rFonts w:ascii="Arial" w:hAnsi="Arial" w:cs="Arial"/>
                <w:sz w:val="22"/>
                <w:szCs w:val="22"/>
                <w:lang w:val="en-GB"/>
              </w:rPr>
              <w:t>)</w:t>
            </w:r>
          </w:p>
          <w:p w14:paraId="57CF8635" w14:textId="2324DF20" w:rsidR="0070692E" w:rsidRPr="009E38E0" w:rsidRDefault="0070692E" w:rsidP="00D43DD8">
            <w:pPr>
              <w:numPr>
                <w:ilvl w:val="1"/>
                <w:numId w:val="9"/>
              </w:numPr>
              <w:tabs>
                <w:tab w:val="clear" w:pos="1440"/>
                <w:tab w:val="left" w:pos="1224"/>
              </w:tabs>
              <w:spacing w:before="120" w:after="120" w:line="276" w:lineRule="auto"/>
              <w:ind w:left="1242" w:hanging="558"/>
              <w:rPr>
                <w:rFonts w:ascii="Arial" w:hAnsi="Arial" w:cs="Arial"/>
                <w:sz w:val="22"/>
                <w:szCs w:val="22"/>
                <w:lang w:val="en-GB"/>
              </w:rPr>
            </w:pPr>
            <w:r w:rsidRPr="0038792D">
              <w:rPr>
                <w:rFonts w:ascii="Arial" w:hAnsi="Arial" w:cs="Arial"/>
                <w:sz w:val="22"/>
                <w:szCs w:val="22"/>
                <w:lang w:val="en-GB"/>
              </w:rPr>
              <w:t xml:space="preserve">Section 3   </w:t>
            </w:r>
            <w:r w:rsidR="000B59EA" w:rsidRPr="0038792D">
              <w:rPr>
                <w:rFonts w:ascii="Arial" w:hAnsi="Arial" w:cs="Arial"/>
                <w:sz w:val="22"/>
                <w:szCs w:val="22"/>
                <w:lang w:val="en-GB"/>
              </w:rPr>
              <w:t xml:space="preserve">Application and </w:t>
            </w:r>
            <w:r w:rsidR="00C57170">
              <w:rPr>
                <w:rFonts w:ascii="Arial" w:hAnsi="Arial" w:cs="Arial"/>
                <w:sz w:val="22"/>
                <w:szCs w:val="22"/>
                <w:lang w:val="en-GB"/>
              </w:rPr>
              <w:t>Notification of Enlistment</w:t>
            </w:r>
            <w:r w:rsidR="000B59EA" w:rsidRPr="0038792D">
              <w:rPr>
                <w:rFonts w:ascii="Arial" w:hAnsi="Arial" w:cs="Arial"/>
                <w:sz w:val="22"/>
                <w:szCs w:val="22"/>
                <w:lang w:val="en-GB"/>
              </w:rPr>
              <w:t xml:space="preserve"> Forms</w:t>
            </w:r>
          </w:p>
        </w:tc>
      </w:tr>
      <w:tr w:rsidR="0070692E" w:rsidRPr="0038792D" w14:paraId="1D0FAB80" w14:textId="77777777" w:rsidTr="00D43DD8">
        <w:trPr>
          <w:trHeight w:val="909"/>
        </w:trPr>
        <w:tc>
          <w:tcPr>
            <w:tcW w:w="2205" w:type="dxa"/>
            <w:shd w:val="clear" w:color="auto" w:fill="auto"/>
          </w:tcPr>
          <w:p w14:paraId="39427A4D" w14:textId="77777777" w:rsidR="0070692E" w:rsidRPr="0038792D" w:rsidRDefault="0070692E" w:rsidP="00D43DD8">
            <w:pPr>
              <w:spacing w:before="120" w:after="120" w:line="276" w:lineRule="auto"/>
              <w:ind w:left="432" w:hanging="432"/>
              <w:rPr>
                <w:rFonts w:ascii="Arial" w:hAnsi="Arial" w:cs="Arial"/>
                <w:sz w:val="21"/>
                <w:szCs w:val="21"/>
              </w:rPr>
            </w:pPr>
          </w:p>
        </w:tc>
        <w:tc>
          <w:tcPr>
            <w:tcW w:w="7542" w:type="dxa"/>
            <w:gridSpan w:val="2"/>
          </w:tcPr>
          <w:p w14:paraId="465A9B96" w14:textId="50063ED3" w:rsidR="0070692E" w:rsidRPr="0038792D" w:rsidRDefault="0070692E" w:rsidP="00D43DD8">
            <w:pPr>
              <w:pStyle w:val="ListParagraph"/>
              <w:numPr>
                <w:ilvl w:val="1"/>
                <w:numId w:val="25"/>
              </w:numPr>
              <w:spacing w:before="120" w:after="120" w:line="276" w:lineRule="auto"/>
              <w:jc w:val="both"/>
              <w:rPr>
                <w:rFonts w:ascii="Arial" w:hAnsi="Arial" w:cs="Arial"/>
                <w:sz w:val="22"/>
                <w:szCs w:val="22"/>
                <w:lang w:val="en-GB"/>
              </w:rPr>
            </w:pPr>
            <w:r w:rsidRPr="0038792D">
              <w:rPr>
                <w:rFonts w:ascii="Arial" w:hAnsi="Arial" w:cs="Arial"/>
                <w:sz w:val="22"/>
                <w:szCs w:val="22"/>
                <w:lang w:val="en-GB"/>
              </w:rPr>
              <w:t xml:space="preserve">The </w:t>
            </w:r>
            <w:r w:rsidR="00B214A5" w:rsidRPr="0038792D">
              <w:rPr>
                <w:rFonts w:ascii="Arial" w:hAnsi="Arial" w:cs="Arial"/>
                <w:sz w:val="22"/>
                <w:szCs w:val="22"/>
                <w:lang w:val="en-GB"/>
              </w:rPr>
              <w:t>Applicant</w:t>
            </w:r>
            <w:r w:rsidRPr="0038792D">
              <w:rPr>
                <w:rFonts w:ascii="Arial" w:hAnsi="Arial" w:cs="Arial"/>
                <w:sz w:val="22"/>
                <w:szCs w:val="22"/>
                <w:lang w:val="en-GB"/>
              </w:rPr>
              <w:t xml:space="preserve"> is expected to examine all instructions, forms</w:t>
            </w:r>
            <w:r w:rsidR="00542C14">
              <w:rPr>
                <w:rFonts w:ascii="Arial" w:hAnsi="Arial" w:cs="Arial"/>
                <w:sz w:val="22"/>
                <w:szCs w:val="22"/>
                <w:lang w:val="en-GB"/>
              </w:rPr>
              <w:t xml:space="preserve"> and </w:t>
            </w:r>
            <w:r w:rsidRPr="0038792D">
              <w:rPr>
                <w:rFonts w:ascii="Arial" w:hAnsi="Arial" w:cs="Arial"/>
                <w:sz w:val="22"/>
                <w:szCs w:val="22"/>
                <w:lang w:val="en-GB"/>
              </w:rPr>
              <w:t xml:space="preserve">terms in 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Document as well as addendum to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Document</w:t>
            </w:r>
            <w:r w:rsidR="00682A96" w:rsidRPr="0038792D">
              <w:rPr>
                <w:rFonts w:ascii="Arial" w:hAnsi="Arial" w:cs="Arial"/>
                <w:sz w:val="22"/>
                <w:szCs w:val="22"/>
                <w:lang w:val="en-GB"/>
              </w:rPr>
              <w:t>.</w:t>
            </w:r>
            <w:r w:rsidRPr="0038792D">
              <w:rPr>
                <w:rFonts w:ascii="Arial" w:hAnsi="Arial" w:cs="Arial"/>
                <w:sz w:val="22"/>
                <w:szCs w:val="22"/>
                <w:lang w:val="en-GB"/>
              </w:rPr>
              <w:t xml:space="preserve"> </w:t>
            </w:r>
          </w:p>
        </w:tc>
      </w:tr>
      <w:tr w:rsidR="0070692E" w:rsidRPr="0038792D" w14:paraId="21A2FA84" w14:textId="77777777" w:rsidTr="00D43DD8">
        <w:trPr>
          <w:trHeight w:val="855"/>
        </w:trPr>
        <w:tc>
          <w:tcPr>
            <w:tcW w:w="2205" w:type="dxa"/>
            <w:shd w:val="clear" w:color="auto" w:fill="auto"/>
          </w:tcPr>
          <w:p w14:paraId="7D331773" w14:textId="56507AEF" w:rsidR="0070692E" w:rsidRPr="0038792D" w:rsidRDefault="0070692E" w:rsidP="00D43DD8">
            <w:pPr>
              <w:numPr>
                <w:ilvl w:val="0"/>
                <w:numId w:val="10"/>
              </w:numPr>
              <w:tabs>
                <w:tab w:val="clear" w:pos="720"/>
              </w:tabs>
              <w:spacing w:before="120" w:after="120" w:line="276" w:lineRule="auto"/>
              <w:ind w:left="360" w:hanging="351"/>
              <w:outlineLvl w:val="2"/>
              <w:rPr>
                <w:rFonts w:ascii="Arial" w:hAnsi="Arial" w:cs="Arial"/>
                <w:b/>
                <w:sz w:val="22"/>
                <w:szCs w:val="22"/>
                <w:lang w:val="fr-FR"/>
              </w:rPr>
            </w:pPr>
            <w:bookmarkStart w:id="145" w:name="_Toc181721344"/>
            <w:r w:rsidRPr="0038792D">
              <w:rPr>
                <w:rStyle w:val="Heading3Char"/>
                <w:rFonts w:ascii="Arial" w:hAnsi="Arial"/>
                <w:b/>
                <w:sz w:val="22"/>
                <w:szCs w:val="22"/>
              </w:rPr>
              <w:t xml:space="preserve">Clarification of </w:t>
            </w:r>
            <w:r w:rsidR="004F0630" w:rsidRPr="0038792D">
              <w:rPr>
                <w:rStyle w:val="Heading3Char"/>
                <w:rFonts w:ascii="Arial" w:hAnsi="Arial"/>
                <w:b/>
                <w:sz w:val="22"/>
                <w:szCs w:val="22"/>
              </w:rPr>
              <w:t>Application</w:t>
            </w:r>
            <w:r w:rsidRPr="0038792D">
              <w:rPr>
                <w:rStyle w:val="Heading3Char"/>
                <w:rFonts w:ascii="Arial" w:hAnsi="Arial"/>
                <w:b/>
                <w:sz w:val="22"/>
                <w:szCs w:val="22"/>
              </w:rPr>
              <w:t xml:space="preserve"> Document</w:t>
            </w:r>
            <w:bookmarkEnd w:id="145"/>
          </w:p>
        </w:tc>
        <w:tc>
          <w:tcPr>
            <w:tcW w:w="7542" w:type="dxa"/>
            <w:gridSpan w:val="2"/>
          </w:tcPr>
          <w:p w14:paraId="2C17A1B2" w14:textId="01A0EB04" w:rsidR="0070692E" w:rsidRPr="0038792D" w:rsidRDefault="0070692E" w:rsidP="00D43DD8">
            <w:pPr>
              <w:pStyle w:val="Sub-ClauseText"/>
              <w:numPr>
                <w:ilvl w:val="1"/>
                <w:numId w:val="26"/>
              </w:numPr>
              <w:tabs>
                <w:tab w:val="left" w:pos="558"/>
              </w:tabs>
              <w:spacing w:line="276" w:lineRule="auto"/>
              <w:rPr>
                <w:rFonts w:ascii="Arial" w:hAnsi="Arial" w:cs="Arial"/>
                <w:sz w:val="22"/>
                <w:szCs w:val="22"/>
                <w:lang w:val="en-GB"/>
              </w:rPr>
            </w:pPr>
            <w:r w:rsidRPr="0038792D">
              <w:rPr>
                <w:rFonts w:ascii="Arial" w:hAnsi="Arial" w:cs="Arial"/>
                <w:sz w:val="22"/>
                <w:szCs w:val="22"/>
                <w:lang w:val="en-GB"/>
              </w:rPr>
              <w:t xml:space="preserve">A prospective </w:t>
            </w:r>
            <w:r w:rsidR="00B214A5" w:rsidRPr="0038792D">
              <w:rPr>
                <w:rFonts w:ascii="Arial" w:hAnsi="Arial" w:cs="Arial"/>
                <w:sz w:val="22"/>
                <w:szCs w:val="22"/>
                <w:lang w:val="en-GB"/>
              </w:rPr>
              <w:t>Applicant</w:t>
            </w:r>
            <w:r w:rsidRPr="0038792D">
              <w:rPr>
                <w:rFonts w:ascii="Arial" w:hAnsi="Arial" w:cs="Arial"/>
                <w:sz w:val="22"/>
                <w:szCs w:val="22"/>
                <w:lang w:val="en-GB"/>
              </w:rPr>
              <w:t xml:space="preserve"> requiring any clarification of 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Document shall contact the </w:t>
            </w:r>
            <w:r w:rsidR="00D733AC" w:rsidRPr="0038792D">
              <w:rPr>
                <w:rFonts w:ascii="Arial" w:hAnsi="Arial" w:cs="Arial"/>
                <w:sz w:val="22"/>
                <w:szCs w:val="22"/>
                <w:lang w:val="en-GB"/>
              </w:rPr>
              <w:t>Procuring Entity</w:t>
            </w:r>
            <w:r w:rsidRPr="0038792D">
              <w:rPr>
                <w:rFonts w:ascii="Arial" w:hAnsi="Arial" w:cs="Arial"/>
                <w:sz w:val="22"/>
                <w:szCs w:val="22"/>
                <w:lang w:val="en-GB"/>
              </w:rPr>
              <w:t xml:space="preserve"> in writing</w:t>
            </w:r>
            <w:r w:rsidR="00EB6BD6" w:rsidRPr="0038792D">
              <w:rPr>
                <w:rFonts w:ascii="Arial" w:hAnsi="Arial" w:cs="Arial"/>
                <w:sz w:val="22"/>
                <w:szCs w:val="22"/>
                <w:lang w:val="en-GB"/>
              </w:rPr>
              <w:t xml:space="preserve"> immediately </w:t>
            </w:r>
            <w:r w:rsidR="005555E2" w:rsidRPr="00D94CBA">
              <w:rPr>
                <w:rFonts w:ascii="Arial" w:hAnsi="Arial" w:cs="Arial"/>
                <w:sz w:val="22"/>
                <w:szCs w:val="22"/>
                <w:lang w:val="en-GB"/>
              </w:rPr>
              <w:t xml:space="preserve">at the address indicated in the </w:t>
            </w:r>
            <w:r w:rsidR="005555E2">
              <w:rPr>
                <w:rFonts w:ascii="Arial" w:hAnsi="Arial" w:cs="Arial"/>
                <w:sz w:val="22"/>
                <w:szCs w:val="22"/>
                <w:lang w:val="en-GB"/>
              </w:rPr>
              <w:t>A</w:t>
            </w:r>
            <w:r w:rsidR="005555E2" w:rsidRPr="00D94CBA">
              <w:rPr>
                <w:rFonts w:ascii="Arial" w:hAnsi="Arial" w:cs="Arial"/>
                <w:sz w:val="22"/>
                <w:szCs w:val="22"/>
                <w:lang w:val="en-GB"/>
              </w:rPr>
              <w:t xml:space="preserve">DS </w:t>
            </w:r>
            <w:r w:rsidR="005555E2" w:rsidRPr="00B73B9F">
              <w:rPr>
                <w:rFonts w:ascii="Arial" w:hAnsi="Arial" w:cs="Arial"/>
                <w:sz w:val="22"/>
                <w:szCs w:val="22"/>
                <w:lang w:val="en-GB"/>
              </w:rPr>
              <w:t>before two-third of time allowed for preparation and submission</w:t>
            </w:r>
            <w:r w:rsidRPr="00B73B9F">
              <w:rPr>
                <w:rFonts w:ascii="Arial" w:hAnsi="Arial" w:cs="Arial"/>
                <w:sz w:val="22"/>
                <w:szCs w:val="22"/>
                <w:lang w:val="en-GB"/>
              </w:rPr>
              <w:t xml:space="preserve"> of </w:t>
            </w:r>
            <w:r w:rsidR="004F0630" w:rsidRPr="00B73B9F">
              <w:rPr>
                <w:rFonts w:ascii="Arial" w:hAnsi="Arial" w:cs="Arial"/>
                <w:sz w:val="22"/>
                <w:szCs w:val="22"/>
                <w:lang w:val="en-GB"/>
              </w:rPr>
              <w:t>Application</w:t>
            </w:r>
            <w:r w:rsidRPr="00B73B9F">
              <w:rPr>
                <w:rFonts w:ascii="Arial" w:hAnsi="Arial" w:cs="Arial"/>
                <w:sz w:val="22"/>
                <w:szCs w:val="22"/>
                <w:lang w:val="en-GB"/>
              </w:rPr>
              <w:t xml:space="preserve"> elapses.</w:t>
            </w:r>
            <w:r w:rsidRPr="00312BFA">
              <w:rPr>
                <w:rFonts w:ascii="Arial" w:hAnsi="Arial" w:cs="Arial"/>
                <w:color w:val="FF0000"/>
                <w:sz w:val="22"/>
                <w:szCs w:val="22"/>
                <w:lang w:val="en-GB"/>
              </w:rPr>
              <w:t xml:space="preserve"> </w:t>
            </w:r>
          </w:p>
        </w:tc>
      </w:tr>
      <w:tr w:rsidR="0070692E" w:rsidRPr="0038792D" w14:paraId="3CA67CCA" w14:textId="77777777" w:rsidTr="00D43DD8">
        <w:tc>
          <w:tcPr>
            <w:tcW w:w="2205" w:type="dxa"/>
          </w:tcPr>
          <w:p w14:paraId="04714D0F" w14:textId="77777777" w:rsidR="0070692E" w:rsidRPr="0038792D" w:rsidRDefault="0070692E" w:rsidP="00D43DD8">
            <w:pPr>
              <w:spacing w:before="120" w:after="120" w:line="276" w:lineRule="auto"/>
              <w:ind w:left="432" w:hanging="432"/>
              <w:rPr>
                <w:rFonts w:ascii="Arial" w:hAnsi="Arial" w:cs="Arial"/>
                <w:sz w:val="22"/>
                <w:szCs w:val="22"/>
              </w:rPr>
            </w:pPr>
          </w:p>
        </w:tc>
        <w:tc>
          <w:tcPr>
            <w:tcW w:w="7542" w:type="dxa"/>
            <w:gridSpan w:val="2"/>
          </w:tcPr>
          <w:p w14:paraId="09A5E748" w14:textId="31335D57" w:rsidR="0070692E" w:rsidRPr="0038792D" w:rsidRDefault="0070692E" w:rsidP="00D43DD8">
            <w:pPr>
              <w:pStyle w:val="Sub-ClauseText"/>
              <w:numPr>
                <w:ilvl w:val="1"/>
                <w:numId w:val="26"/>
              </w:numPr>
              <w:tabs>
                <w:tab w:val="left" w:pos="567"/>
              </w:tabs>
              <w:spacing w:line="276" w:lineRule="auto"/>
              <w:rPr>
                <w:rFonts w:ascii="Arial" w:hAnsi="Arial" w:cs="Arial"/>
                <w:sz w:val="22"/>
                <w:szCs w:val="22"/>
                <w:lang w:val="en-GB"/>
              </w:rPr>
            </w:pPr>
            <w:r w:rsidRPr="0038792D">
              <w:rPr>
                <w:rFonts w:ascii="Arial" w:hAnsi="Arial" w:cs="Arial"/>
                <w:sz w:val="22"/>
                <w:szCs w:val="22"/>
                <w:lang w:val="en-GB"/>
              </w:rPr>
              <w:t xml:space="preserve">A </w:t>
            </w:r>
            <w:r w:rsidR="00D733AC" w:rsidRPr="0038792D">
              <w:rPr>
                <w:rFonts w:ascii="Arial" w:hAnsi="Arial" w:cs="Arial"/>
                <w:sz w:val="22"/>
                <w:szCs w:val="22"/>
                <w:lang w:val="en-GB"/>
              </w:rPr>
              <w:t>Procuring Entity</w:t>
            </w:r>
            <w:r w:rsidRPr="0038792D">
              <w:rPr>
                <w:rFonts w:ascii="Arial" w:hAnsi="Arial" w:cs="Arial"/>
                <w:sz w:val="22"/>
                <w:szCs w:val="22"/>
                <w:lang w:val="en-GB"/>
              </w:rPr>
              <w:t xml:space="preserve"> is not obliged to answer any clarification received after that date requested under </w:t>
            </w:r>
            <w:r w:rsidR="005823D3" w:rsidRPr="00D22827">
              <w:rPr>
                <w:rFonts w:ascii="Arial" w:hAnsi="Arial" w:cs="Arial"/>
                <w:sz w:val="22"/>
                <w:szCs w:val="22"/>
                <w:lang w:val="en-GB"/>
              </w:rPr>
              <w:t>ITA</w:t>
            </w:r>
            <w:r w:rsidRPr="00D22827">
              <w:rPr>
                <w:rFonts w:ascii="Arial" w:hAnsi="Arial" w:cs="Arial"/>
                <w:sz w:val="22"/>
                <w:szCs w:val="22"/>
                <w:lang w:val="en-GB"/>
              </w:rPr>
              <w:t xml:space="preserve"> Sub-Clause </w:t>
            </w:r>
            <w:r w:rsidR="00D64581" w:rsidRPr="00D22827">
              <w:rPr>
                <w:rFonts w:ascii="Arial" w:hAnsi="Arial" w:cs="Arial"/>
                <w:sz w:val="22"/>
                <w:szCs w:val="22"/>
                <w:lang w:val="en-GB"/>
              </w:rPr>
              <w:t>7</w:t>
            </w:r>
            <w:r w:rsidRPr="00D22827">
              <w:rPr>
                <w:rFonts w:ascii="Arial" w:hAnsi="Arial" w:cs="Arial"/>
                <w:sz w:val="22"/>
                <w:szCs w:val="22"/>
                <w:lang w:val="en-GB"/>
              </w:rPr>
              <w:t>.1.</w:t>
            </w:r>
          </w:p>
        </w:tc>
      </w:tr>
      <w:tr w:rsidR="0070692E" w:rsidRPr="0038792D" w14:paraId="53E21D4F" w14:textId="77777777" w:rsidTr="00D43DD8">
        <w:tc>
          <w:tcPr>
            <w:tcW w:w="2205" w:type="dxa"/>
          </w:tcPr>
          <w:p w14:paraId="5A0E1DBC" w14:textId="77777777" w:rsidR="0070692E" w:rsidRPr="0038792D" w:rsidRDefault="0070692E" w:rsidP="00D43DD8">
            <w:pPr>
              <w:spacing w:before="120" w:after="120" w:line="276" w:lineRule="auto"/>
              <w:ind w:left="432" w:hanging="432"/>
              <w:rPr>
                <w:rFonts w:ascii="Arial" w:hAnsi="Arial" w:cs="Arial"/>
                <w:sz w:val="22"/>
                <w:szCs w:val="22"/>
              </w:rPr>
            </w:pPr>
          </w:p>
        </w:tc>
        <w:tc>
          <w:tcPr>
            <w:tcW w:w="7542" w:type="dxa"/>
            <w:gridSpan w:val="2"/>
          </w:tcPr>
          <w:p w14:paraId="6A9792A8" w14:textId="46771FB0" w:rsidR="0070692E" w:rsidRPr="0038792D" w:rsidRDefault="0070692E" w:rsidP="00D43DD8">
            <w:pPr>
              <w:pStyle w:val="Sub-ClauseText"/>
              <w:numPr>
                <w:ilvl w:val="1"/>
                <w:numId w:val="26"/>
              </w:numPr>
              <w:tabs>
                <w:tab w:val="left" w:pos="567"/>
              </w:tabs>
              <w:spacing w:line="276" w:lineRule="auto"/>
              <w:rPr>
                <w:rFonts w:ascii="Arial" w:hAnsi="Arial" w:cs="Arial"/>
                <w:sz w:val="22"/>
                <w:szCs w:val="22"/>
                <w:lang w:val="en-GB"/>
              </w:rPr>
            </w:pPr>
            <w:r w:rsidRPr="0038792D">
              <w:rPr>
                <w:rFonts w:ascii="Arial" w:hAnsi="Arial" w:cs="Arial"/>
                <w:sz w:val="22"/>
                <w:szCs w:val="22"/>
                <w:lang w:val="en-GB"/>
              </w:rPr>
              <w:t xml:space="preserve">The </w:t>
            </w:r>
            <w:r w:rsidR="00D733AC" w:rsidRPr="0038792D">
              <w:rPr>
                <w:rFonts w:ascii="Arial" w:hAnsi="Arial" w:cs="Arial"/>
                <w:sz w:val="22"/>
                <w:szCs w:val="22"/>
                <w:lang w:val="en-GB"/>
              </w:rPr>
              <w:t>Procuring Entity</w:t>
            </w:r>
            <w:r w:rsidRPr="0038792D">
              <w:rPr>
                <w:rFonts w:ascii="Arial" w:hAnsi="Arial" w:cs="Arial"/>
                <w:sz w:val="22"/>
                <w:szCs w:val="22"/>
                <w:lang w:val="en-GB"/>
              </w:rPr>
              <w:t xml:space="preserve"> shall respond in writing </w:t>
            </w:r>
            <w:r w:rsidRPr="007500AB">
              <w:rPr>
                <w:rFonts w:ascii="Arial" w:hAnsi="Arial" w:cs="Arial"/>
                <w:sz w:val="22"/>
                <w:szCs w:val="22"/>
                <w:lang w:val="en-GB"/>
              </w:rPr>
              <w:t xml:space="preserve">within </w:t>
            </w:r>
            <w:r w:rsidR="00157DA8" w:rsidRPr="007500AB">
              <w:rPr>
                <w:rFonts w:ascii="Arial" w:hAnsi="Arial" w:cs="Arial"/>
                <w:sz w:val="22"/>
                <w:szCs w:val="22"/>
                <w:lang w:val="en-GB"/>
              </w:rPr>
              <w:t>t</w:t>
            </w:r>
            <w:r w:rsidR="00126DF1" w:rsidRPr="007500AB">
              <w:rPr>
                <w:rFonts w:ascii="Arial" w:hAnsi="Arial" w:cs="Arial"/>
                <w:sz w:val="22"/>
                <w:szCs w:val="22"/>
                <w:lang w:val="en-GB"/>
              </w:rPr>
              <w:t>hree</w:t>
            </w:r>
            <w:r w:rsidRPr="007500AB">
              <w:rPr>
                <w:rFonts w:ascii="Arial" w:hAnsi="Arial" w:cs="Arial"/>
                <w:sz w:val="22"/>
                <w:szCs w:val="22"/>
                <w:lang w:val="en-GB"/>
              </w:rPr>
              <w:t xml:space="preserve"> (</w:t>
            </w:r>
            <w:r w:rsidR="00126DF1" w:rsidRPr="007500AB">
              <w:rPr>
                <w:rFonts w:ascii="Arial" w:hAnsi="Arial" w:cs="Arial"/>
                <w:sz w:val="22"/>
                <w:szCs w:val="22"/>
                <w:lang w:val="en-GB"/>
              </w:rPr>
              <w:t>3</w:t>
            </w:r>
            <w:r w:rsidRPr="007500AB">
              <w:rPr>
                <w:rFonts w:ascii="Arial" w:hAnsi="Arial" w:cs="Arial"/>
                <w:sz w:val="22"/>
                <w:szCs w:val="22"/>
                <w:lang w:val="en-GB"/>
              </w:rPr>
              <w:t>) working days of receipt of any such r</w:t>
            </w:r>
            <w:r w:rsidRPr="0038792D">
              <w:rPr>
                <w:rFonts w:ascii="Arial" w:hAnsi="Arial" w:cs="Arial"/>
                <w:sz w:val="22"/>
                <w:szCs w:val="22"/>
                <w:lang w:val="en-GB"/>
              </w:rPr>
              <w:t>equest for clarification</w:t>
            </w:r>
            <w:r w:rsidR="00491F78" w:rsidRPr="0038792D">
              <w:rPr>
                <w:rFonts w:ascii="Arial" w:hAnsi="Arial" w:cs="Arial"/>
                <w:sz w:val="22"/>
                <w:szCs w:val="22"/>
                <w:lang w:val="en-GB"/>
              </w:rPr>
              <w:t xml:space="preserve"> received </w:t>
            </w:r>
            <w:r w:rsidR="00491F78" w:rsidRPr="00D22827">
              <w:rPr>
                <w:rFonts w:ascii="Arial" w:hAnsi="Arial" w:cs="Arial"/>
                <w:sz w:val="22"/>
                <w:szCs w:val="22"/>
                <w:lang w:val="en-GB"/>
              </w:rPr>
              <w:t xml:space="preserve">under </w:t>
            </w:r>
            <w:r w:rsidR="005823D3" w:rsidRPr="00D22827">
              <w:rPr>
                <w:rFonts w:ascii="Arial" w:hAnsi="Arial" w:cs="Arial"/>
                <w:sz w:val="22"/>
                <w:szCs w:val="22"/>
                <w:lang w:val="en-GB"/>
              </w:rPr>
              <w:t>ITA</w:t>
            </w:r>
            <w:r w:rsidR="00491F78" w:rsidRPr="00D22827">
              <w:rPr>
                <w:rFonts w:ascii="Arial" w:hAnsi="Arial" w:cs="Arial"/>
                <w:sz w:val="22"/>
                <w:szCs w:val="22"/>
                <w:lang w:val="en-GB"/>
              </w:rPr>
              <w:t xml:space="preserve"> Sub-Clause </w:t>
            </w:r>
            <w:r w:rsidR="00625FD9" w:rsidRPr="00D22827">
              <w:rPr>
                <w:rFonts w:ascii="Arial" w:hAnsi="Arial" w:cs="Arial"/>
                <w:sz w:val="22"/>
                <w:szCs w:val="22"/>
                <w:lang w:val="en-GB"/>
              </w:rPr>
              <w:t>7.1</w:t>
            </w:r>
            <w:r w:rsidR="00491F78" w:rsidRPr="00D22827">
              <w:rPr>
                <w:rFonts w:ascii="Arial" w:hAnsi="Arial" w:cs="Arial"/>
                <w:sz w:val="22"/>
                <w:szCs w:val="22"/>
                <w:lang w:val="en-GB"/>
              </w:rPr>
              <w:t xml:space="preserve"> </w:t>
            </w:r>
            <w:r w:rsidRPr="00D22827">
              <w:rPr>
                <w:rFonts w:ascii="Arial" w:hAnsi="Arial" w:cs="Arial"/>
                <w:sz w:val="22"/>
                <w:szCs w:val="22"/>
                <w:lang w:val="en-GB"/>
              </w:rPr>
              <w:t xml:space="preserve">  </w:t>
            </w:r>
          </w:p>
        </w:tc>
      </w:tr>
      <w:tr w:rsidR="0070692E" w:rsidRPr="0038792D" w14:paraId="160EC99E" w14:textId="77777777" w:rsidTr="00D43DD8">
        <w:tc>
          <w:tcPr>
            <w:tcW w:w="2205" w:type="dxa"/>
          </w:tcPr>
          <w:p w14:paraId="248B3738" w14:textId="77777777" w:rsidR="0070692E" w:rsidRPr="0038792D" w:rsidRDefault="0070692E" w:rsidP="00D43DD8">
            <w:pPr>
              <w:spacing w:before="120" w:after="120" w:line="276" w:lineRule="auto"/>
              <w:ind w:left="432" w:hanging="432"/>
              <w:rPr>
                <w:rFonts w:ascii="Arial" w:hAnsi="Arial" w:cs="Arial"/>
                <w:sz w:val="22"/>
                <w:szCs w:val="22"/>
              </w:rPr>
            </w:pPr>
          </w:p>
        </w:tc>
        <w:tc>
          <w:tcPr>
            <w:tcW w:w="7542" w:type="dxa"/>
            <w:gridSpan w:val="2"/>
          </w:tcPr>
          <w:p w14:paraId="0BD218D1" w14:textId="301A770B" w:rsidR="0070692E" w:rsidRPr="0038792D" w:rsidRDefault="0070692E" w:rsidP="00D43DD8">
            <w:pPr>
              <w:pStyle w:val="Sub-ClauseText"/>
              <w:numPr>
                <w:ilvl w:val="1"/>
                <w:numId w:val="26"/>
              </w:numPr>
              <w:tabs>
                <w:tab w:val="left" w:pos="567"/>
              </w:tabs>
              <w:spacing w:line="276" w:lineRule="auto"/>
              <w:rPr>
                <w:rFonts w:ascii="Arial" w:hAnsi="Arial" w:cs="Arial"/>
                <w:sz w:val="22"/>
                <w:szCs w:val="22"/>
                <w:lang w:val="en-GB"/>
              </w:rPr>
            </w:pPr>
            <w:r w:rsidRPr="0038792D">
              <w:rPr>
                <w:rFonts w:ascii="Arial" w:hAnsi="Arial" w:cs="Arial"/>
                <w:sz w:val="22"/>
                <w:szCs w:val="22"/>
                <w:lang w:val="en-GB"/>
              </w:rPr>
              <w:t xml:space="preserve">The </w:t>
            </w:r>
            <w:r w:rsidR="00D733AC" w:rsidRPr="0038792D">
              <w:rPr>
                <w:rFonts w:ascii="Arial" w:hAnsi="Arial" w:cs="Arial"/>
                <w:sz w:val="22"/>
                <w:szCs w:val="22"/>
                <w:lang w:val="en-GB"/>
              </w:rPr>
              <w:t>Procuring Entity</w:t>
            </w:r>
            <w:r w:rsidRPr="0038792D">
              <w:rPr>
                <w:rFonts w:ascii="Arial" w:hAnsi="Arial" w:cs="Arial"/>
                <w:sz w:val="22"/>
                <w:szCs w:val="22"/>
                <w:lang w:val="en-GB"/>
              </w:rPr>
              <w:t xml:space="preserve"> shall forward copies of its response to all those who have </w:t>
            </w:r>
            <w:r w:rsidR="00610403" w:rsidRPr="0038792D">
              <w:rPr>
                <w:rFonts w:ascii="Arial" w:hAnsi="Arial" w:cs="Arial"/>
                <w:sz w:val="22"/>
                <w:szCs w:val="22"/>
                <w:lang w:val="en-GB"/>
              </w:rPr>
              <w:t xml:space="preserve">been invited to submit </w:t>
            </w:r>
            <w:r w:rsidR="004F0630" w:rsidRPr="0038792D">
              <w:rPr>
                <w:rFonts w:ascii="Arial" w:hAnsi="Arial" w:cs="Arial"/>
                <w:sz w:val="22"/>
                <w:szCs w:val="22"/>
                <w:lang w:val="en-GB"/>
              </w:rPr>
              <w:t>Application</w:t>
            </w:r>
            <w:r w:rsidR="00610403" w:rsidRPr="0038792D">
              <w:rPr>
                <w:rFonts w:ascii="Arial" w:hAnsi="Arial" w:cs="Arial"/>
                <w:sz w:val="22"/>
                <w:szCs w:val="22"/>
                <w:lang w:val="en-GB"/>
              </w:rPr>
              <w:t>s</w:t>
            </w:r>
            <w:r w:rsidRPr="0038792D">
              <w:rPr>
                <w:rFonts w:ascii="Arial" w:hAnsi="Arial" w:cs="Arial"/>
                <w:sz w:val="22"/>
                <w:szCs w:val="22"/>
                <w:lang w:val="en-GB"/>
              </w:rPr>
              <w:t xml:space="preserve"> including a description of the enquiry but without identifying its source.</w:t>
            </w:r>
          </w:p>
        </w:tc>
      </w:tr>
      <w:tr w:rsidR="0070692E" w:rsidRPr="0038792D" w14:paraId="51EB77A9" w14:textId="77777777" w:rsidTr="00D43DD8">
        <w:tblPrEx>
          <w:tblCellMar>
            <w:left w:w="0" w:type="dxa"/>
            <w:right w:w="0" w:type="dxa"/>
          </w:tblCellMar>
        </w:tblPrEx>
        <w:trPr>
          <w:trHeight w:val="927"/>
        </w:trPr>
        <w:tc>
          <w:tcPr>
            <w:tcW w:w="2205" w:type="dxa"/>
          </w:tcPr>
          <w:p w14:paraId="50597502" w14:textId="77777777" w:rsidR="0070692E" w:rsidRPr="0038792D" w:rsidRDefault="0070692E" w:rsidP="00D43DD8">
            <w:pPr>
              <w:tabs>
                <w:tab w:val="left" w:pos="846"/>
              </w:tabs>
              <w:spacing w:before="120" w:after="120" w:line="276" w:lineRule="auto"/>
              <w:ind w:left="432" w:hanging="432"/>
              <w:rPr>
                <w:rFonts w:ascii="Arial" w:hAnsi="Arial" w:cs="Arial"/>
                <w:sz w:val="22"/>
                <w:szCs w:val="22"/>
              </w:rPr>
            </w:pPr>
            <w:r w:rsidRPr="0038792D">
              <w:rPr>
                <w:rFonts w:ascii="Arial" w:hAnsi="Arial" w:cs="Arial"/>
                <w:sz w:val="22"/>
                <w:szCs w:val="22"/>
              </w:rPr>
              <w:lastRenderedPageBreak/>
              <w:t xml:space="preserve">   </w:t>
            </w:r>
          </w:p>
        </w:tc>
        <w:tc>
          <w:tcPr>
            <w:tcW w:w="7542" w:type="dxa"/>
            <w:gridSpan w:val="2"/>
          </w:tcPr>
          <w:p w14:paraId="12EAB9ED" w14:textId="3529937F" w:rsidR="0070692E" w:rsidRPr="0038792D" w:rsidRDefault="0070692E" w:rsidP="00D43DD8">
            <w:pPr>
              <w:pStyle w:val="Sub-ClauseText"/>
              <w:numPr>
                <w:ilvl w:val="1"/>
                <w:numId w:val="26"/>
              </w:numPr>
              <w:tabs>
                <w:tab w:val="left" w:pos="558"/>
              </w:tabs>
              <w:spacing w:line="276" w:lineRule="auto"/>
              <w:rPr>
                <w:rFonts w:ascii="Arial" w:hAnsi="Arial" w:cs="Arial"/>
                <w:sz w:val="22"/>
                <w:szCs w:val="22"/>
                <w:lang w:val="en-GB"/>
              </w:rPr>
            </w:pPr>
            <w:r w:rsidRPr="0038792D">
              <w:rPr>
                <w:rFonts w:ascii="Arial" w:hAnsi="Arial" w:cs="Arial"/>
                <w:sz w:val="22"/>
                <w:szCs w:val="22"/>
                <w:lang w:val="en-GB"/>
              </w:rPr>
              <w:t xml:space="preserve">Should the </w:t>
            </w:r>
            <w:r w:rsidR="00D733AC" w:rsidRPr="0038792D">
              <w:rPr>
                <w:rFonts w:ascii="Arial" w:hAnsi="Arial" w:cs="Arial"/>
                <w:sz w:val="22"/>
                <w:szCs w:val="22"/>
                <w:lang w:val="en-GB"/>
              </w:rPr>
              <w:t>Procuring Entity</w:t>
            </w:r>
            <w:r w:rsidRPr="0038792D">
              <w:rPr>
                <w:rFonts w:ascii="Arial" w:hAnsi="Arial" w:cs="Arial"/>
                <w:sz w:val="22"/>
                <w:szCs w:val="22"/>
                <w:lang w:val="en-GB"/>
              </w:rPr>
              <w:t xml:space="preserve"> deem it necessary to amend 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Document as a result of a clarification, it shall do so following the procedure </w:t>
            </w:r>
            <w:r w:rsidRPr="00B828B4">
              <w:rPr>
                <w:rFonts w:ascii="Arial" w:hAnsi="Arial" w:cs="Arial"/>
                <w:sz w:val="22"/>
                <w:szCs w:val="22"/>
                <w:lang w:val="en-GB"/>
              </w:rPr>
              <w:t xml:space="preserve">under </w:t>
            </w:r>
            <w:r w:rsidR="005823D3" w:rsidRPr="00B828B4">
              <w:rPr>
                <w:rFonts w:ascii="Arial" w:hAnsi="Arial" w:cs="Arial"/>
                <w:sz w:val="22"/>
                <w:szCs w:val="22"/>
                <w:lang w:val="en-GB"/>
              </w:rPr>
              <w:t>ITA</w:t>
            </w:r>
            <w:r w:rsidRPr="00B828B4">
              <w:rPr>
                <w:rFonts w:ascii="Arial" w:hAnsi="Arial" w:cs="Arial"/>
                <w:sz w:val="22"/>
                <w:szCs w:val="22"/>
                <w:lang w:val="en-GB"/>
              </w:rPr>
              <w:t xml:space="preserve"> Clause </w:t>
            </w:r>
            <w:r w:rsidR="000A13ED" w:rsidRPr="00B828B4">
              <w:rPr>
                <w:rFonts w:ascii="Arial" w:hAnsi="Arial" w:cs="Arial"/>
                <w:sz w:val="22"/>
                <w:szCs w:val="22"/>
                <w:lang w:val="en-GB"/>
              </w:rPr>
              <w:t>9</w:t>
            </w:r>
            <w:r w:rsidRPr="00B828B4">
              <w:rPr>
                <w:rFonts w:ascii="Arial" w:hAnsi="Arial" w:cs="Arial"/>
                <w:sz w:val="22"/>
                <w:szCs w:val="22"/>
                <w:lang w:val="en-GB"/>
              </w:rPr>
              <w:t>.</w:t>
            </w:r>
          </w:p>
        </w:tc>
      </w:tr>
      <w:tr w:rsidR="0070692E" w:rsidRPr="0038792D" w14:paraId="25E0907C" w14:textId="77777777" w:rsidTr="00D43DD8">
        <w:tc>
          <w:tcPr>
            <w:tcW w:w="2205" w:type="dxa"/>
            <w:shd w:val="clear" w:color="auto" w:fill="auto"/>
          </w:tcPr>
          <w:p w14:paraId="515A81EF" w14:textId="3392849E" w:rsidR="0070692E" w:rsidRPr="0038792D" w:rsidRDefault="0070692E" w:rsidP="00D43DD8">
            <w:pPr>
              <w:numPr>
                <w:ilvl w:val="0"/>
                <w:numId w:val="10"/>
              </w:numPr>
              <w:tabs>
                <w:tab w:val="clear" w:pos="720"/>
              </w:tabs>
              <w:spacing w:before="120" w:after="120" w:line="276" w:lineRule="auto"/>
              <w:ind w:left="360" w:hanging="351"/>
              <w:outlineLvl w:val="2"/>
              <w:rPr>
                <w:rFonts w:ascii="Arial" w:hAnsi="Arial" w:cs="Arial"/>
                <w:b/>
                <w:sz w:val="22"/>
                <w:szCs w:val="22"/>
                <w:lang w:val="en-GB"/>
              </w:rPr>
            </w:pPr>
            <w:bookmarkStart w:id="146" w:name="_Toc49504195"/>
            <w:bookmarkStart w:id="147" w:name="_Toc49504629"/>
            <w:bookmarkStart w:id="148" w:name="_Toc49504748"/>
            <w:bookmarkStart w:id="149" w:name="_Toc49569765"/>
            <w:bookmarkStart w:id="150" w:name="_Toc49591327"/>
            <w:bookmarkStart w:id="151" w:name="_Toc49591675"/>
            <w:bookmarkStart w:id="152" w:name="_Toc181721345"/>
            <w:r w:rsidRPr="0038792D">
              <w:rPr>
                <w:rStyle w:val="Heading3Char"/>
                <w:rFonts w:ascii="Arial" w:hAnsi="Arial"/>
                <w:b/>
                <w:sz w:val="22"/>
                <w:szCs w:val="22"/>
              </w:rPr>
              <w:t>Pre-</w:t>
            </w:r>
            <w:r w:rsidR="004F0630" w:rsidRPr="0038792D">
              <w:rPr>
                <w:rStyle w:val="Heading3Char"/>
                <w:rFonts w:ascii="Arial" w:hAnsi="Arial"/>
                <w:b/>
                <w:sz w:val="22"/>
                <w:szCs w:val="22"/>
              </w:rPr>
              <w:t>Application</w:t>
            </w:r>
            <w:r w:rsidRPr="0038792D">
              <w:rPr>
                <w:rStyle w:val="Heading3Char"/>
                <w:rFonts w:ascii="Arial" w:hAnsi="Arial"/>
                <w:b/>
                <w:sz w:val="22"/>
                <w:szCs w:val="22"/>
              </w:rPr>
              <w:t xml:space="preserve"> Meeting</w:t>
            </w:r>
            <w:bookmarkEnd w:id="146"/>
            <w:bookmarkEnd w:id="147"/>
            <w:bookmarkEnd w:id="148"/>
            <w:bookmarkEnd w:id="149"/>
            <w:bookmarkEnd w:id="150"/>
            <w:bookmarkEnd w:id="151"/>
            <w:bookmarkEnd w:id="152"/>
          </w:p>
        </w:tc>
        <w:tc>
          <w:tcPr>
            <w:tcW w:w="7542" w:type="dxa"/>
            <w:gridSpan w:val="2"/>
          </w:tcPr>
          <w:p w14:paraId="18378B1D" w14:textId="6630A814" w:rsidR="0070692E" w:rsidRPr="0038792D" w:rsidRDefault="0070692E" w:rsidP="00D43DD8">
            <w:pPr>
              <w:pStyle w:val="Sub-ClauseText"/>
              <w:numPr>
                <w:ilvl w:val="1"/>
                <w:numId w:val="27"/>
              </w:numPr>
              <w:tabs>
                <w:tab w:val="left" w:pos="558"/>
              </w:tabs>
              <w:spacing w:line="276" w:lineRule="auto"/>
              <w:rPr>
                <w:rFonts w:ascii="Arial" w:hAnsi="Arial" w:cs="Arial"/>
                <w:sz w:val="22"/>
                <w:szCs w:val="22"/>
                <w:lang w:val="en-GB"/>
              </w:rPr>
            </w:pPr>
            <w:r w:rsidRPr="0038792D">
              <w:rPr>
                <w:rFonts w:ascii="Arial" w:hAnsi="Arial" w:cs="Arial"/>
                <w:sz w:val="22"/>
                <w:szCs w:val="22"/>
                <w:lang w:val="en-GB"/>
              </w:rPr>
              <w:t xml:space="preserve">To clarify issues and to answer questions on any matter arising in 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Document, the </w:t>
            </w:r>
            <w:r w:rsidR="00D733AC" w:rsidRPr="0038792D">
              <w:rPr>
                <w:rFonts w:ascii="Arial" w:hAnsi="Arial" w:cs="Arial"/>
                <w:sz w:val="22"/>
                <w:szCs w:val="22"/>
                <w:lang w:val="en-GB"/>
              </w:rPr>
              <w:t>Procuring Entity</w:t>
            </w:r>
            <w:r w:rsidRPr="0038792D">
              <w:rPr>
                <w:rFonts w:ascii="Arial" w:hAnsi="Arial" w:cs="Arial"/>
                <w:sz w:val="22"/>
                <w:szCs w:val="22"/>
                <w:lang w:val="en-GB"/>
              </w:rPr>
              <w:t xml:space="preserve"> may, if stated in the </w:t>
            </w:r>
            <w:r w:rsidR="00762358" w:rsidRPr="0038792D">
              <w:rPr>
                <w:rFonts w:ascii="Arial" w:hAnsi="Arial" w:cs="Arial"/>
                <w:sz w:val="22"/>
                <w:szCs w:val="22"/>
                <w:lang w:val="en-GB"/>
              </w:rPr>
              <w:t>ADS</w:t>
            </w:r>
            <w:r w:rsidRPr="0038792D">
              <w:rPr>
                <w:rFonts w:ascii="Arial" w:hAnsi="Arial" w:cs="Arial"/>
                <w:sz w:val="22"/>
                <w:szCs w:val="22"/>
                <w:lang w:val="en-GB"/>
              </w:rPr>
              <w:t>, hold a Pre-</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Meeting at the place, date and time as specified in the </w:t>
            </w:r>
            <w:r w:rsidR="00762358" w:rsidRPr="0038792D">
              <w:rPr>
                <w:rFonts w:ascii="Arial" w:hAnsi="Arial" w:cs="Arial"/>
                <w:sz w:val="22"/>
                <w:szCs w:val="22"/>
                <w:lang w:val="en-GB"/>
              </w:rPr>
              <w:t>ADS</w:t>
            </w:r>
            <w:r w:rsidRPr="0038792D">
              <w:rPr>
                <w:rFonts w:ascii="Arial" w:hAnsi="Arial" w:cs="Arial"/>
                <w:sz w:val="22"/>
                <w:szCs w:val="22"/>
                <w:lang w:val="en-GB"/>
              </w:rPr>
              <w:t xml:space="preserve">. </w:t>
            </w:r>
            <w:r w:rsidR="00FC3DCA">
              <w:rPr>
                <w:rFonts w:ascii="Arial" w:hAnsi="Arial" w:cs="Arial"/>
                <w:sz w:val="22"/>
                <w:szCs w:val="22"/>
                <w:lang w:val="en-GB"/>
              </w:rPr>
              <w:t xml:space="preserve">The Procuring Entity may decide to hold the Meeting online by using any suitable virtual platform. </w:t>
            </w:r>
            <w:r w:rsidRPr="0038792D">
              <w:rPr>
                <w:rFonts w:ascii="Arial" w:hAnsi="Arial" w:cs="Arial"/>
                <w:sz w:val="22"/>
                <w:szCs w:val="22"/>
                <w:lang w:val="en-GB"/>
              </w:rPr>
              <w:t xml:space="preserve">All Potential </w:t>
            </w:r>
            <w:r w:rsidR="00B214A5" w:rsidRPr="0038792D">
              <w:rPr>
                <w:rFonts w:ascii="Arial" w:hAnsi="Arial" w:cs="Arial"/>
                <w:sz w:val="22"/>
                <w:szCs w:val="22"/>
                <w:lang w:val="en-GB"/>
              </w:rPr>
              <w:t>Applicant</w:t>
            </w:r>
            <w:r w:rsidRPr="0038792D">
              <w:rPr>
                <w:rFonts w:ascii="Arial" w:hAnsi="Arial" w:cs="Arial"/>
                <w:sz w:val="22"/>
                <w:szCs w:val="22"/>
                <w:lang w:val="en-GB"/>
              </w:rPr>
              <w:t>s are encouraged to attend the meeting, if it is held.</w:t>
            </w:r>
          </w:p>
        </w:tc>
      </w:tr>
      <w:tr w:rsidR="00602E8B" w:rsidRPr="0038792D" w14:paraId="28662976" w14:textId="77777777" w:rsidTr="00D43DD8">
        <w:tc>
          <w:tcPr>
            <w:tcW w:w="2205" w:type="dxa"/>
            <w:shd w:val="clear" w:color="auto" w:fill="auto"/>
          </w:tcPr>
          <w:p w14:paraId="33139A52" w14:textId="77777777" w:rsidR="00602E8B" w:rsidRPr="0038792D" w:rsidRDefault="00602E8B" w:rsidP="00D43DD8">
            <w:pPr>
              <w:spacing w:before="120" w:after="120" w:line="276" w:lineRule="auto"/>
              <w:ind w:left="432" w:hanging="432"/>
              <w:rPr>
                <w:rFonts w:ascii="Arial" w:hAnsi="Arial" w:cs="Arial"/>
                <w:sz w:val="22"/>
                <w:szCs w:val="22"/>
                <w:lang w:val="en-GB"/>
              </w:rPr>
            </w:pPr>
          </w:p>
        </w:tc>
        <w:tc>
          <w:tcPr>
            <w:tcW w:w="7542" w:type="dxa"/>
            <w:gridSpan w:val="2"/>
          </w:tcPr>
          <w:p w14:paraId="12141B40" w14:textId="1520C60F" w:rsidR="00602E8B" w:rsidRPr="0038792D" w:rsidRDefault="00602E8B" w:rsidP="00D43DD8">
            <w:pPr>
              <w:pStyle w:val="Sub-ClauseText"/>
              <w:numPr>
                <w:ilvl w:val="1"/>
                <w:numId w:val="27"/>
              </w:numPr>
              <w:tabs>
                <w:tab w:val="left" w:pos="558"/>
              </w:tabs>
              <w:spacing w:line="276" w:lineRule="auto"/>
              <w:rPr>
                <w:rFonts w:ascii="Arial" w:hAnsi="Arial" w:cs="Arial"/>
                <w:sz w:val="22"/>
                <w:szCs w:val="22"/>
                <w:lang w:val="en-GB"/>
              </w:rPr>
            </w:pPr>
            <w:r w:rsidRPr="0038792D">
              <w:rPr>
                <w:rFonts w:ascii="Arial" w:hAnsi="Arial" w:cs="Arial"/>
                <w:sz w:val="22"/>
                <w:szCs w:val="22"/>
                <w:lang w:val="en-GB"/>
              </w:rPr>
              <w:t xml:space="preserve">Minutes of the </w:t>
            </w:r>
            <w:r w:rsidR="003641B6">
              <w:rPr>
                <w:rFonts w:ascii="Arial" w:hAnsi="Arial" w:cs="Arial"/>
                <w:sz w:val="22"/>
                <w:szCs w:val="22"/>
                <w:lang w:val="en-GB"/>
              </w:rPr>
              <w:t>P</w:t>
            </w:r>
            <w:r w:rsidRPr="0038792D">
              <w:rPr>
                <w:rFonts w:ascii="Arial" w:hAnsi="Arial" w:cs="Arial"/>
                <w:sz w:val="22"/>
                <w:szCs w:val="22"/>
                <w:lang w:val="en-GB"/>
              </w:rPr>
              <w:t>re-</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meeting, including the text of the questions raised and the responses given, together with any responses prepared after the meeting, will be </w:t>
            </w:r>
            <w:r w:rsidRPr="00DD6CBB">
              <w:rPr>
                <w:rFonts w:ascii="Arial" w:hAnsi="Arial" w:cs="Arial"/>
                <w:sz w:val="22"/>
                <w:szCs w:val="22"/>
                <w:lang w:val="en-GB"/>
              </w:rPr>
              <w:t>transm</w:t>
            </w:r>
            <w:r w:rsidR="00F34FF8" w:rsidRPr="00DD6CBB">
              <w:rPr>
                <w:rFonts w:ascii="Arial" w:hAnsi="Arial" w:cs="Arial"/>
                <w:sz w:val="22"/>
                <w:szCs w:val="22"/>
                <w:lang w:val="en-GB"/>
              </w:rPr>
              <w:t>itt</w:t>
            </w:r>
            <w:r w:rsidRPr="00DD6CBB">
              <w:rPr>
                <w:rFonts w:ascii="Arial" w:hAnsi="Arial" w:cs="Arial"/>
                <w:sz w:val="22"/>
                <w:szCs w:val="22"/>
                <w:lang w:val="en-GB"/>
              </w:rPr>
              <w:t xml:space="preserve">ed within </w:t>
            </w:r>
            <w:r w:rsidR="002675F9" w:rsidRPr="00DD6CBB">
              <w:rPr>
                <w:rFonts w:ascii="Arial" w:hAnsi="Arial" w:cs="Arial"/>
                <w:sz w:val="22"/>
                <w:szCs w:val="22"/>
                <w:lang w:val="en-GB"/>
              </w:rPr>
              <w:t>t</w:t>
            </w:r>
            <w:r w:rsidR="00C83778" w:rsidRPr="00DD6CBB">
              <w:rPr>
                <w:rFonts w:ascii="Arial" w:hAnsi="Arial" w:cs="Arial"/>
                <w:sz w:val="22"/>
                <w:szCs w:val="22"/>
                <w:lang w:val="en-GB"/>
              </w:rPr>
              <w:t>hree working</w:t>
            </w:r>
            <w:r w:rsidR="002675F9" w:rsidRPr="00DD6CBB">
              <w:rPr>
                <w:rFonts w:ascii="Arial" w:hAnsi="Arial" w:cs="Arial"/>
                <w:sz w:val="22"/>
                <w:szCs w:val="22"/>
                <w:lang w:val="en-GB"/>
              </w:rPr>
              <w:t xml:space="preserve"> days</w:t>
            </w:r>
            <w:r w:rsidRPr="00DD6CBB">
              <w:rPr>
                <w:rFonts w:ascii="Arial" w:hAnsi="Arial" w:cs="Arial"/>
                <w:sz w:val="22"/>
                <w:szCs w:val="22"/>
                <w:lang w:val="en-GB"/>
              </w:rPr>
              <w:t xml:space="preserve"> (</w:t>
            </w:r>
            <w:r w:rsidR="002B6E05" w:rsidRPr="00DD6CBB">
              <w:rPr>
                <w:rFonts w:ascii="Arial" w:hAnsi="Arial" w:cs="Arial"/>
                <w:sz w:val="22"/>
                <w:szCs w:val="22"/>
                <w:lang w:val="en-GB"/>
              </w:rPr>
              <w:t>3</w:t>
            </w:r>
            <w:r w:rsidRPr="00DD6CBB">
              <w:rPr>
                <w:rFonts w:ascii="Arial" w:hAnsi="Arial" w:cs="Arial"/>
                <w:sz w:val="22"/>
                <w:szCs w:val="22"/>
                <w:lang w:val="en-GB"/>
              </w:rPr>
              <w:t xml:space="preserve">) </w:t>
            </w:r>
            <w:r w:rsidRPr="0038792D">
              <w:rPr>
                <w:rFonts w:ascii="Arial" w:hAnsi="Arial" w:cs="Arial"/>
                <w:sz w:val="22"/>
                <w:szCs w:val="22"/>
                <w:lang w:val="en-GB"/>
              </w:rPr>
              <w:t xml:space="preserve">after holding the meeting to all those who </w:t>
            </w:r>
            <w:r w:rsidR="006A7758">
              <w:rPr>
                <w:rFonts w:ascii="Arial" w:hAnsi="Arial" w:cs="Arial"/>
                <w:sz w:val="22"/>
                <w:szCs w:val="22"/>
                <w:lang w:val="en-GB"/>
              </w:rPr>
              <w:t xml:space="preserve">collected </w:t>
            </w:r>
            <w:r w:rsidR="00774304">
              <w:rPr>
                <w:rFonts w:ascii="Arial" w:hAnsi="Arial" w:cs="Arial"/>
                <w:sz w:val="22"/>
                <w:szCs w:val="22"/>
                <w:lang w:val="en-GB"/>
              </w:rPr>
              <w:t>or received</w:t>
            </w:r>
            <w:r w:rsidRPr="0038792D">
              <w:rPr>
                <w:rFonts w:ascii="Arial" w:hAnsi="Arial" w:cs="Arial"/>
                <w:sz w:val="22"/>
                <w:szCs w:val="22"/>
                <w:lang w:val="en-GB"/>
              </w:rPr>
              <w:t xml:space="preserve"> 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Document and even those who did not attend the meeting.</w:t>
            </w:r>
          </w:p>
        </w:tc>
      </w:tr>
      <w:tr w:rsidR="0070692E" w:rsidRPr="0038792D" w14:paraId="052CD6E5" w14:textId="77777777" w:rsidTr="00D43DD8">
        <w:trPr>
          <w:trHeight w:val="1467"/>
        </w:trPr>
        <w:tc>
          <w:tcPr>
            <w:tcW w:w="2205" w:type="dxa"/>
            <w:shd w:val="clear" w:color="auto" w:fill="auto"/>
          </w:tcPr>
          <w:p w14:paraId="72516B15" w14:textId="77777777" w:rsidR="0070692E" w:rsidRPr="0038792D" w:rsidRDefault="0070692E" w:rsidP="00D43DD8">
            <w:pPr>
              <w:spacing w:before="120" w:after="120" w:line="276" w:lineRule="auto"/>
              <w:ind w:left="432" w:hanging="432"/>
              <w:rPr>
                <w:rFonts w:ascii="Arial" w:hAnsi="Arial" w:cs="Arial"/>
                <w:sz w:val="22"/>
                <w:szCs w:val="22"/>
                <w:lang w:val="en-GB"/>
              </w:rPr>
            </w:pPr>
          </w:p>
        </w:tc>
        <w:tc>
          <w:tcPr>
            <w:tcW w:w="7542" w:type="dxa"/>
            <w:gridSpan w:val="2"/>
          </w:tcPr>
          <w:p w14:paraId="3885EEF4" w14:textId="18435F58" w:rsidR="0070692E" w:rsidRPr="0038792D" w:rsidRDefault="0070692E" w:rsidP="00D43DD8">
            <w:pPr>
              <w:pStyle w:val="Sub-ClauseText"/>
              <w:numPr>
                <w:ilvl w:val="1"/>
                <w:numId w:val="27"/>
              </w:numPr>
              <w:tabs>
                <w:tab w:val="left" w:pos="558"/>
              </w:tabs>
              <w:spacing w:line="276" w:lineRule="auto"/>
              <w:rPr>
                <w:rFonts w:ascii="Arial" w:hAnsi="Arial" w:cs="Arial"/>
                <w:sz w:val="22"/>
                <w:szCs w:val="22"/>
                <w:lang w:val="en-GB"/>
              </w:rPr>
            </w:pPr>
            <w:r w:rsidRPr="0038792D">
              <w:rPr>
                <w:rFonts w:ascii="Arial" w:hAnsi="Arial" w:cs="Arial"/>
                <w:sz w:val="22"/>
                <w:szCs w:val="22"/>
                <w:lang w:val="en-GB"/>
              </w:rPr>
              <w:t xml:space="preserve">Any amendment to 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Document listed in </w:t>
            </w:r>
            <w:r w:rsidR="005823D3" w:rsidRPr="00DC4E5C">
              <w:rPr>
                <w:rFonts w:ascii="Arial" w:hAnsi="Arial" w:cs="Arial"/>
                <w:color w:val="000000" w:themeColor="text1"/>
                <w:sz w:val="22"/>
                <w:szCs w:val="22"/>
                <w:lang w:val="en-GB"/>
              </w:rPr>
              <w:t>ITA</w:t>
            </w:r>
            <w:r w:rsidRPr="00DC4E5C">
              <w:rPr>
                <w:rFonts w:ascii="Arial" w:hAnsi="Arial" w:cs="Arial"/>
                <w:color w:val="000000" w:themeColor="text1"/>
                <w:sz w:val="22"/>
                <w:szCs w:val="22"/>
                <w:lang w:val="en-GB"/>
              </w:rPr>
              <w:t xml:space="preserve"> Clause </w:t>
            </w:r>
            <w:r w:rsidR="00423F84" w:rsidRPr="00DC4E5C">
              <w:rPr>
                <w:rFonts w:ascii="Arial" w:hAnsi="Arial" w:cs="Arial"/>
                <w:color w:val="000000" w:themeColor="text1"/>
                <w:sz w:val="22"/>
                <w:szCs w:val="22"/>
                <w:lang w:val="en-GB"/>
              </w:rPr>
              <w:t>6</w:t>
            </w:r>
            <w:r w:rsidRPr="00DC4E5C">
              <w:rPr>
                <w:rFonts w:ascii="Arial" w:hAnsi="Arial" w:cs="Arial"/>
                <w:color w:val="000000" w:themeColor="text1"/>
                <w:sz w:val="22"/>
                <w:szCs w:val="22"/>
                <w:lang w:val="en-GB"/>
              </w:rPr>
              <w:t xml:space="preserve"> that </w:t>
            </w:r>
            <w:r w:rsidRPr="0038792D">
              <w:rPr>
                <w:rFonts w:ascii="Arial" w:hAnsi="Arial" w:cs="Arial"/>
                <w:sz w:val="22"/>
                <w:szCs w:val="22"/>
                <w:lang w:val="en-GB"/>
              </w:rPr>
              <w:t xml:space="preserve">may become necessary as a result of the </w:t>
            </w:r>
            <w:r w:rsidR="00285137">
              <w:rPr>
                <w:rFonts w:ascii="Arial" w:hAnsi="Arial" w:cs="Arial"/>
                <w:sz w:val="22"/>
                <w:szCs w:val="22"/>
                <w:lang w:val="en-GB"/>
              </w:rPr>
              <w:t>P</w:t>
            </w:r>
            <w:r w:rsidRPr="0038792D">
              <w:rPr>
                <w:rFonts w:ascii="Arial" w:hAnsi="Arial" w:cs="Arial"/>
                <w:sz w:val="22"/>
                <w:szCs w:val="22"/>
                <w:lang w:val="en-GB"/>
              </w:rPr>
              <w:t>re-</w:t>
            </w:r>
            <w:r w:rsidR="00F34FF8">
              <w:rPr>
                <w:rFonts w:ascii="Arial" w:hAnsi="Arial" w:cs="Arial"/>
                <w:sz w:val="22"/>
                <w:szCs w:val="22"/>
                <w:lang w:val="en-GB"/>
              </w:rPr>
              <w:t>a</w:t>
            </w:r>
            <w:r w:rsidR="004F0630" w:rsidRPr="0038792D">
              <w:rPr>
                <w:rFonts w:ascii="Arial" w:hAnsi="Arial" w:cs="Arial"/>
                <w:sz w:val="22"/>
                <w:szCs w:val="22"/>
                <w:lang w:val="en-GB"/>
              </w:rPr>
              <w:t>pplication</w:t>
            </w:r>
            <w:r w:rsidRPr="0038792D">
              <w:rPr>
                <w:rFonts w:ascii="Arial" w:hAnsi="Arial" w:cs="Arial"/>
                <w:sz w:val="22"/>
                <w:szCs w:val="22"/>
                <w:lang w:val="en-GB"/>
              </w:rPr>
              <w:t xml:space="preserve"> meeting shall be made by the </w:t>
            </w:r>
            <w:r w:rsidR="00D733AC" w:rsidRPr="0038792D">
              <w:rPr>
                <w:rFonts w:ascii="Arial" w:hAnsi="Arial" w:cs="Arial"/>
                <w:sz w:val="22"/>
                <w:szCs w:val="22"/>
                <w:lang w:val="en-GB"/>
              </w:rPr>
              <w:t>Procuring Entity</w:t>
            </w:r>
            <w:r w:rsidRPr="0038792D">
              <w:rPr>
                <w:rFonts w:ascii="Arial" w:hAnsi="Arial" w:cs="Arial"/>
                <w:sz w:val="22"/>
                <w:szCs w:val="22"/>
                <w:lang w:val="en-GB"/>
              </w:rPr>
              <w:t xml:space="preserve"> exclusively through the issue of an </w:t>
            </w:r>
            <w:r w:rsidR="00ED38F6" w:rsidRPr="0038792D">
              <w:rPr>
                <w:rFonts w:ascii="Arial" w:hAnsi="Arial" w:cs="Arial"/>
                <w:sz w:val="22"/>
                <w:szCs w:val="22"/>
                <w:lang w:val="en-GB"/>
              </w:rPr>
              <w:t xml:space="preserve">Addendum </w:t>
            </w:r>
            <w:r w:rsidR="006C5FC8" w:rsidRPr="0038792D">
              <w:rPr>
                <w:rFonts w:ascii="Arial" w:hAnsi="Arial" w:cs="Arial"/>
                <w:sz w:val="22"/>
                <w:szCs w:val="22"/>
                <w:lang w:val="en-GB"/>
              </w:rPr>
              <w:t xml:space="preserve">as stated </w:t>
            </w:r>
            <w:r w:rsidR="006C5FC8" w:rsidRPr="00DC4E5C">
              <w:rPr>
                <w:rFonts w:ascii="Arial" w:hAnsi="Arial" w:cs="Arial"/>
                <w:color w:val="000000" w:themeColor="text1"/>
                <w:sz w:val="22"/>
                <w:szCs w:val="22"/>
                <w:lang w:val="en-GB"/>
              </w:rPr>
              <w:t>under</w:t>
            </w:r>
            <w:r w:rsidRPr="00DC4E5C">
              <w:rPr>
                <w:rFonts w:ascii="Arial" w:hAnsi="Arial" w:cs="Arial"/>
                <w:color w:val="000000" w:themeColor="text1"/>
                <w:sz w:val="22"/>
                <w:szCs w:val="22"/>
                <w:lang w:val="en-GB"/>
              </w:rPr>
              <w:t xml:space="preserve"> </w:t>
            </w:r>
            <w:r w:rsidR="005823D3" w:rsidRPr="00DC4E5C">
              <w:rPr>
                <w:rFonts w:ascii="Arial" w:hAnsi="Arial" w:cs="Arial"/>
                <w:color w:val="000000" w:themeColor="text1"/>
                <w:sz w:val="22"/>
                <w:szCs w:val="22"/>
                <w:lang w:val="en-GB"/>
              </w:rPr>
              <w:t>ITA</w:t>
            </w:r>
            <w:r w:rsidRPr="00DC4E5C">
              <w:rPr>
                <w:rFonts w:ascii="Arial" w:hAnsi="Arial" w:cs="Arial"/>
                <w:color w:val="000000" w:themeColor="text1"/>
                <w:sz w:val="22"/>
                <w:szCs w:val="22"/>
                <w:lang w:val="en-GB"/>
              </w:rPr>
              <w:t xml:space="preserve"> Clause </w:t>
            </w:r>
            <w:r w:rsidR="00D06CB8" w:rsidRPr="00DC4E5C">
              <w:rPr>
                <w:rFonts w:ascii="Arial" w:hAnsi="Arial" w:cs="Arial"/>
                <w:color w:val="000000" w:themeColor="text1"/>
                <w:sz w:val="22"/>
                <w:szCs w:val="22"/>
                <w:lang w:val="en-GB"/>
              </w:rPr>
              <w:t>9</w:t>
            </w:r>
            <w:r w:rsidRPr="00DC4E5C">
              <w:rPr>
                <w:rFonts w:ascii="Arial" w:hAnsi="Arial" w:cs="Arial"/>
                <w:color w:val="000000" w:themeColor="text1"/>
                <w:sz w:val="22"/>
                <w:szCs w:val="22"/>
                <w:lang w:val="en-GB"/>
              </w:rPr>
              <w:t xml:space="preserve"> and</w:t>
            </w:r>
            <w:r w:rsidRPr="0038792D">
              <w:rPr>
                <w:rFonts w:ascii="Arial" w:hAnsi="Arial" w:cs="Arial"/>
                <w:sz w:val="22"/>
                <w:szCs w:val="22"/>
                <w:lang w:val="en-GB"/>
              </w:rPr>
              <w:t xml:space="preserve"> not through the minutes of the </w:t>
            </w:r>
            <w:r w:rsidR="003641B6">
              <w:rPr>
                <w:rFonts w:ascii="Arial" w:hAnsi="Arial" w:cs="Arial"/>
                <w:sz w:val="22"/>
                <w:szCs w:val="22"/>
                <w:lang w:val="en-GB"/>
              </w:rPr>
              <w:t>P</w:t>
            </w:r>
            <w:r w:rsidRPr="0038792D">
              <w:rPr>
                <w:rFonts w:ascii="Arial" w:hAnsi="Arial" w:cs="Arial"/>
                <w:sz w:val="22"/>
                <w:szCs w:val="22"/>
                <w:lang w:val="en-GB"/>
              </w:rPr>
              <w:t>re-</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meeting.</w:t>
            </w:r>
          </w:p>
        </w:tc>
      </w:tr>
      <w:tr w:rsidR="0070692E" w:rsidRPr="0038792D" w14:paraId="22A69C0D" w14:textId="77777777" w:rsidTr="00D43DD8">
        <w:tc>
          <w:tcPr>
            <w:tcW w:w="2205" w:type="dxa"/>
            <w:shd w:val="clear" w:color="auto" w:fill="auto"/>
          </w:tcPr>
          <w:p w14:paraId="243CB0E9" w14:textId="77777777" w:rsidR="0070692E" w:rsidRPr="0038792D" w:rsidRDefault="0070692E" w:rsidP="00D43DD8">
            <w:pPr>
              <w:spacing w:before="120" w:after="120" w:line="276" w:lineRule="auto"/>
              <w:ind w:left="432" w:hanging="432"/>
              <w:rPr>
                <w:rFonts w:ascii="Arial" w:hAnsi="Arial" w:cs="Arial"/>
                <w:sz w:val="21"/>
                <w:szCs w:val="21"/>
                <w:lang w:val="en-GB"/>
              </w:rPr>
            </w:pPr>
          </w:p>
        </w:tc>
        <w:tc>
          <w:tcPr>
            <w:tcW w:w="7542" w:type="dxa"/>
            <w:gridSpan w:val="2"/>
          </w:tcPr>
          <w:p w14:paraId="475BAA71" w14:textId="65701CF9" w:rsidR="0070692E" w:rsidRPr="0038792D" w:rsidRDefault="0070692E" w:rsidP="00D43DD8">
            <w:pPr>
              <w:pStyle w:val="Sub-ClauseText"/>
              <w:numPr>
                <w:ilvl w:val="1"/>
                <w:numId w:val="27"/>
              </w:numPr>
              <w:tabs>
                <w:tab w:val="left" w:pos="540"/>
              </w:tabs>
              <w:spacing w:line="276" w:lineRule="auto"/>
              <w:rPr>
                <w:rFonts w:ascii="Arial" w:hAnsi="Arial" w:cs="Arial"/>
                <w:sz w:val="22"/>
                <w:szCs w:val="22"/>
                <w:lang w:val="en-GB"/>
              </w:rPr>
            </w:pPr>
            <w:r w:rsidRPr="0038792D">
              <w:rPr>
                <w:rFonts w:ascii="Arial" w:hAnsi="Arial" w:cs="Arial"/>
                <w:sz w:val="22"/>
                <w:szCs w:val="22"/>
                <w:lang w:val="en-GB"/>
              </w:rPr>
              <w:t xml:space="preserve">Non-attendance at the </w:t>
            </w:r>
            <w:r w:rsidR="003641B6">
              <w:rPr>
                <w:rFonts w:ascii="Arial" w:hAnsi="Arial" w:cs="Arial"/>
                <w:sz w:val="22"/>
                <w:szCs w:val="22"/>
                <w:lang w:val="en-GB"/>
              </w:rPr>
              <w:t>P</w:t>
            </w:r>
            <w:r w:rsidRPr="0038792D">
              <w:rPr>
                <w:rFonts w:ascii="Arial" w:hAnsi="Arial" w:cs="Arial"/>
                <w:sz w:val="22"/>
                <w:szCs w:val="22"/>
                <w:lang w:val="en-GB"/>
              </w:rPr>
              <w:t>re-</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meeting will not be a cause for disqualification of a</w:t>
            </w:r>
            <w:r w:rsidR="00F34FF8">
              <w:rPr>
                <w:rFonts w:ascii="Arial" w:hAnsi="Arial" w:cs="Arial"/>
                <w:sz w:val="22"/>
                <w:szCs w:val="22"/>
                <w:lang w:val="en-GB"/>
              </w:rPr>
              <w:t>n</w:t>
            </w:r>
            <w:r w:rsidRPr="0038792D">
              <w:rPr>
                <w:rFonts w:ascii="Arial" w:hAnsi="Arial" w:cs="Arial"/>
                <w:sz w:val="22"/>
                <w:szCs w:val="22"/>
                <w:lang w:val="en-GB"/>
              </w:rPr>
              <w:t xml:space="preserve"> </w:t>
            </w:r>
            <w:r w:rsidR="00B214A5" w:rsidRPr="0038792D">
              <w:rPr>
                <w:rFonts w:ascii="Arial" w:hAnsi="Arial" w:cs="Arial"/>
                <w:sz w:val="22"/>
                <w:szCs w:val="22"/>
                <w:lang w:val="en-GB"/>
              </w:rPr>
              <w:t>Applicant</w:t>
            </w:r>
            <w:r w:rsidRPr="0038792D">
              <w:rPr>
                <w:rFonts w:ascii="Arial" w:hAnsi="Arial" w:cs="Arial"/>
                <w:sz w:val="22"/>
                <w:szCs w:val="22"/>
                <w:lang w:val="en-GB"/>
              </w:rPr>
              <w:t>.</w:t>
            </w:r>
          </w:p>
        </w:tc>
      </w:tr>
      <w:tr w:rsidR="0070692E" w:rsidRPr="0038792D" w14:paraId="3D1FD0A3" w14:textId="77777777" w:rsidTr="00D43DD8">
        <w:tc>
          <w:tcPr>
            <w:tcW w:w="2205" w:type="dxa"/>
            <w:shd w:val="clear" w:color="auto" w:fill="auto"/>
          </w:tcPr>
          <w:p w14:paraId="6CBD60E2" w14:textId="0801B038" w:rsidR="0070692E" w:rsidRPr="0038792D" w:rsidRDefault="0070692E" w:rsidP="00D43DD8">
            <w:pPr>
              <w:numPr>
                <w:ilvl w:val="0"/>
                <w:numId w:val="10"/>
              </w:numPr>
              <w:tabs>
                <w:tab w:val="clear" w:pos="720"/>
              </w:tabs>
              <w:spacing w:before="120" w:after="120" w:line="276" w:lineRule="auto"/>
              <w:ind w:left="360" w:hanging="351"/>
              <w:outlineLvl w:val="2"/>
              <w:rPr>
                <w:rFonts w:ascii="Arial" w:hAnsi="Arial" w:cs="Arial"/>
                <w:b/>
                <w:sz w:val="22"/>
                <w:szCs w:val="22"/>
                <w:lang w:val="fr-FR"/>
              </w:rPr>
            </w:pPr>
            <w:bookmarkStart w:id="153" w:name="_Toc181721346"/>
            <w:r w:rsidRPr="0038792D">
              <w:rPr>
                <w:rStyle w:val="Heading3Char"/>
                <w:rFonts w:ascii="Arial" w:hAnsi="Arial"/>
                <w:b/>
                <w:sz w:val="22"/>
                <w:szCs w:val="22"/>
              </w:rPr>
              <w:t xml:space="preserve">Addendum to </w:t>
            </w:r>
            <w:r w:rsidR="004F0630" w:rsidRPr="0038792D">
              <w:rPr>
                <w:rStyle w:val="Heading3Char"/>
                <w:rFonts w:ascii="Arial" w:hAnsi="Arial"/>
                <w:b/>
                <w:sz w:val="22"/>
                <w:szCs w:val="22"/>
              </w:rPr>
              <w:t>Application</w:t>
            </w:r>
            <w:r w:rsidRPr="0038792D">
              <w:rPr>
                <w:rStyle w:val="Heading3Char"/>
                <w:rFonts w:ascii="Arial" w:hAnsi="Arial"/>
                <w:b/>
                <w:sz w:val="22"/>
                <w:szCs w:val="22"/>
              </w:rPr>
              <w:t xml:space="preserve"> Documents</w:t>
            </w:r>
            <w:bookmarkEnd w:id="153"/>
          </w:p>
        </w:tc>
        <w:tc>
          <w:tcPr>
            <w:tcW w:w="7542" w:type="dxa"/>
            <w:gridSpan w:val="2"/>
          </w:tcPr>
          <w:p w14:paraId="383AA6DA" w14:textId="28ADC25B" w:rsidR="0070692E" w:rsidRPr="0038792D" w:rsidRDefault="0070692E" w:rsidP="00D43DD8">
            <w:pPr>
              <w:pStyle w:val="Sub-ClauseText"/>
              <w:numPr>
                <w:ilvl w:val="1"/>
                <w:numId w:val="31"/>
              </w:numPr>
              <w:spacing w:line="276" w:lineRule="auto"/>
              <w:ind w:left="416" w:hanging="56"/>
              <w:rPr>
                <w:rFonts w:ascii="Arial" w:hAnsi="Arial" w:cs="Arial"/>
                <w:sz w:val="22"/>
                <w:szCs w:val="22"/>
                <w:lang w:val="en-GB"/>
              </w:rPr>
            </w:pPr>
            <w:r w:rsidRPr="0038792D">
              <w:rPr>
                <w:rFonts w:ascii="Arial" w:hAnsi="Arial" w:cs="Arial"/>
                <w:sz w:val="22"/>
                <w:szCs w:val="22"/>
                <w:lang w:val="en-GB"/>
              </w:rPr>
              <w:t xml:space="preserve">At any time prior to the deadline for submission of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s, the </w:t>
            </w:r>
            <w:r w:rsidR="00D733AC" w:rsidRPr="0038792D">
              <w:rPr>
                <w:rFonts w:ascii="Arial" w:hAnsi="Arial" w:cs="Arial"/>
                <w:sz w:val="22"/>
                <w:szCs w:val="22"/>
                <w:lang w:val="en-GB"/>
              </w:rPr>
              <w:t>Procuring Entity</w:t>
            </w:r>
            <w:r w:rsidRPr="0038792D">
              <w:rPr>
                <w:rFonts w:ascii="Arial" w:hAnsi="Arial" w:cs="Arial"/>
                <w:sz w:val="22"/>
                <w:szCs w:val="22"/>
                <w:lang w:val="en-GB"/>
              </w:rPr>
              <w:t xml:space="preserve"> on its own initiative or in response to a clarification request in writing from a</w:t>
            </w:r>
            <w:r w:rsidR="00F34FF8">
              <w:rPr>
                <w:rFonts w:ascii="Arial" w:hAnsi="Arial" w:cs="Arial"/>
                <w:sz w:val="22"/>
                <w:szCs w:val="22"/>
                <w:lang w:val="en-GB"/>
              </w:rPr>
              <w:t>n</w:t>
            </w:r>
            <w:r w:rsidRPr="0038792D">
              <w:rPr>
                <w:rFonts w:ascii="Arial" w:hAnsi="Arial" w:cs="Arial"/>
                <w:sz w:val="22"/>
                <w:szCs w:val="22"/>
                <w:lang w:val="en-GB"/>
              </w:rPr>
              <w:t xml:space="preserve"> </w:t>
            </w:r>
            <w:r w:rsidR="00B214A5" w:rsidRPr="0038792D">
              <w:rPr>
                <w:rFonts w:ascii="Arial" w:hAnsi="Arial" w:cs="Arial"/>
                <w:sz w:val="22"/>
                <w:szCs w:val="22"/>
                <w:lang w:val="en-GB"/>
              </w:rPr>
              <w:t>Applicant</w:t>
            </w:r>
            <w:r w:rsidRPr="0038792D">
              <w:rPr>
                <w:rFonts w:ascii="Arial" w:hAnsi="Arial" w:cs="Arial"/>
                <w:sz w:val="22"/>
                <w:szCs w:val="22"/>
                <w:lang w:val="en-GB"/>
              </w:rPr>
              <w:t xml:space="preserve">, having </w:t>
            </w:r>
            <w:r w:rsidR="00620017">
              <w:rPr>
                <w:rFonts w:ascii="Arial" w:hAnsi="Arial" w:cs="Arial"/>
                <w:sz w:val="22"/>
                <w:szCs w:val="22"/>
                <w:lang w:val="en-GB"/>
              </w:rPr>
              <w:t>collected or received</w:t>
            </w:r>
            <w:r w:rsidRPr="0038792D">
              <w:rPr>
                <w:rFonts w:ascii="Arial" w:hAnsi="Arial" w:cs="Arial"/>
                <w:sz w:val="22"/>
                <w:szCs w:val="22"/>
                <w:lang w:val="en-GB"/>
              </w:rPr>
              <w:t xml:space="preserve"> 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Document or as a result of a Pre-</w:t>
            </w:r>
            <w:proofErr w:type="gramStart"/>
            <w:r w:rsidR="004F0630" w:rsidRPr="0038792D">
              <w:rPr>
                <w:rFonts w:ascii="Arial" w:hAnsi="Arial" w:cs="Arial"/>
                <w:sz w:val="22"/>
                <w:szCs w:val="22"/>
                <w:lang w:val="en-GB"/>
              </w:rPr>
              <w:t>Application</w:t>
            </w:r>
            <w:proofErr w:type="gramEnd"/>
            <w:r w:rsidRPr="0038792D">
              <w:rPr>
                <w:rFonts w:ascii="Arial" w:hAnsi="Arial" w:cs="Arial"/>
                <w:sz w:val="22"/>
                <w:szCs w:val="22"/>
                <w:lang w:val="en-GB"/>
              </w:rPr>
              <w:t xml:space="preserve"> meeting, may revise 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Document by issuing an addendum pursuant</w:t>
            </w:r>
            <w:r w:rsidRPr="0038792D">
              <w:rPr>
                <w:rFonts w:ascii="Arial" w:hAnsi="Arial" w:cs="Arial"/>
                <w:color w:val="FF0000"/>
                <w:sz w:val="22"/>
                <w:szCs w:val="22"/>
                <w:lang w:val="en-GB"/>
              </w:rPr>
              <w:t xml:space="preserve"> </w:t>
            </w:r>
            <w:r w:rsidRPr="0038792D">
              <w:rPr>
                <w:rFonts w:ascii="Arial" w:hAnsi="Arial" w:cs="Arial"/>
                <w:sz w:val="22"/>
                <w:szCs w:val="22"/>
                <w:lang w:val="en-GB"/>
              </w:rPr>
              <w:t xml:space="preserve">to Rule </w:t>
            </w:r>
            <w:r w:rsidR="0095792C">
              <w:rPr>
                <w:rFonts w:ascii="Arial" w:hAnsi="Arial" w:cs="Arial"/>
                <w:sz w:val="22"/>
                <w:szCs w:val="22"/>
                <w:lang w:val="en-GB"/>
              </w:rPr>
              <w:t>115</w:t>
            </w:r>
            <w:r w:rsidRPr="0038792D">
              <w:rPr>
                <w:rFonts w:ascii="Arial" w:hAnsi="Arial" w:cs="Arial"/>
                <w:sz w:val="22"/>
                <w:szCs w:val="22"/>
                <w:lang w:val="en-GB"/>
              </w:rPr>
              <w:t xml:space="preserve"> of the Public Procurement Rules, 20</w:t>
            </w:r>
            <w:r w:rsidR="0095792C">
              <w:rPr>
                <w:rFonts w:ascii="Arial" w:hAnsi="Arial" w:cs="Arial"/>
                <w:sz w:val="22"/>
                <w:szCs w:val="22"/>
                <w:lang w:val="en-GB"/>
              </w:rPr>
              <w:t>25</w:t>
            </w:r>
            <w:r w:rsidRPr="0038792D">
              <w:rPr>
                <w:rFonts w:ascii="Arial" w:hAnsi="Arial" w:cs="Arial"/>
                <w:sz w:val="22"/>
                <w:szCs w:val="22"/>
                <w:lang w:val="en-GB"/>
              </w:rPr>
              <w:t>.</w:t>
            </w:r>
          </w:p>
        </w:tc>
      </w:tr>
      <w:tr w:rsidR="0070692E" w:rsidRPr="0038792D" w14:paraId="578C5C49" w14:textId="77777777" w:rsidTr="00D43DD8">
        <w:trPr>
          <w:trHeight w:val="918"/>
        </w:trPr>
        <w:tc>
          <w:tcPr>
            <w:tcW w:w="2205" w:type="dxa"/>
            <w:shd w:val="clear" w:color="auto" w:fill="auto"/>
          </w:tcPr>
          <w:p w14:paraId="0893D615" w14:textId="77777777" w:rsidR="0070692E" w:rsidRPr="0038792D" w:rsidRDefault="0070692E" w:rsidP="00D43DD8">
            <w:pPr>
              <w:spacing w:before="120" w:after="120" w:line="276" w:lineRule="auto"/>
              <w:rPr>
                <w:rFonts w:ascii="Arial" w:hAnsi="Arial" w:cs="Arial"/>
                <w:sz w:val="22"/>
                <w:szCs w:val="22"/>
              </w:rPr>
            </w:pPr>
          </w:p>
        </w:tc>
        <w:tc>
          <w:tcPr>
            <w:tcW w:w="7542" w:type="dxa"/>
            <w:gridSpan w:val="2"/>
          </w:tcPr>
          <w:p w14:paraId="52F725F1" w14:textId="23E11187" w:rsidR="0070692E" w:rsidRPr="00F34FF8" w:rsidRDefault="0070692E" w:rsidP="00D43DD8">
            <w:pPr>
              <w:pStyle w:val="Sub-ClauseText"/>
              <w:numPr>
                <w:ilvl w:val="1"/>
                <w:numId w:val="31"/>
              </w:numPr>
              <w:tabs>
                <w:tab w:val="left" w:pos="558"/>
              </w:tabs>
              <w:spacing w:line="276" w:lineRule="auto"/>
              <w:ind w:left="416"/>
              <w:rPr>
                <w:rFonts w:ascii="Arial" w:hAnsi="Arial" w:cs="Arial"/>
                <w:sz w:val="22"/>
                <w:szCs w:val="22"/>
              </w:rPr>
            </w:pPr>
            <w:r w:rsidRPr="0038792D">
              <w:rPr>
                <w:rFonts w:ascii="Arial" w:hAnsi="Arial" w:cs="Arial"/>
                <w:sz w:val="22"/>
                <w:szCs w:val="22"/>
              </w:rPr>
              <w:t xml:space="preserve">The addendum issued under </w:t>
            </w:r>
            <w:r w:rsidR="005823D3" w:rsidRPr="00007F52">
              <w:rPr>
                <w:rFonts w:ascii="Arial" w:hAnsi="Arial" w:cs="Arial"/>
                <w:sz w:val="22"/>
                <w:szCs w:val="22"/>
              </w:rPr>
              <w:t>ITA</w:t>
            </w:r>
            <w:r w:rsidRPr="00007F52">
              <w:rPr>
                <w:rFonts w:ascii="Arial" w:hAnsi="Arial" w:cs="Arial"/>
                <w:sz w:val="22"/>
                <w:szCs w:val="22"/>
              </w:rPr>
              <w:t xml:space="preserve"> Clause </w:t>
            </w:r>
            <w:r w:rsidR="005A2FE1" w:rsidRPr="00007F52">
              <w:rPr>
                <w:rFonts w:ascii="Arial" w:hAnsi="Arial" w:cs="Arial"/>
                <w:sz w:val="22"/>
                <w:szCs w:val="22"/>
              </w:rPr>
              <w:t>9</w:t>
            </w:r>
            <w:r w:rsidRPr="00007F52">
              <w:rPr>
                <w:rFonts w:ascii="Arial" w:hAnsi="Arial" w:cs="Arial"/>
                <w:sz w:val="22"/>
                <w:szCs w:val="22"/>
              </w:rPr>
              <w:t xml:space="preserve"> </w:t>
            </w:r>
            <w:r w:rsidRPr="0038792D">
              <w:rPr>
                <w:rFonts w:ascii="Arial" w:hAnsi="Arial" w:cs="Arial"/>
                <w:sz w:val="22"/>
                <w:szCs w:val="22"/>
              </w:rPr>
              <w:t xml:space="preserve">shall become an integral part of the </w:t>
            </w:r>
            <w:r w:rsidR="004F0630" w:rsidRPr="0038792D">
              <w:rPr>
                <w:rFonts w:ascii="Arial" w:hAnsi="Arial" w:cs="Arial"/>
                <w:sz w:val="22"/>
                <w:szCs w:val="22"/>
              </w:rPr>
              <w:t>Application</w:t>
            </w:r>
            <w:r w:rsidRPr="0038792D">
              <w:rPr>
                <w:rFonts w:ascii="Arial" w:hAnsi="Arial" w:cs="Arial"/>
                <w:sz w:val="22"/>
                <w:szCs w:val="22"/>
              </w:rPr>
              <w:t xml:space="preserve"> Document and shall have a date and an issue number and </w:t>
            </w:r>
            <w:r w:rsidR="00860F36" w:rsidRPr="0038792D">
              <w:rPr>
                <w:rFonts w:ascii="Arial" w:hAnsi="Arial" w:cs="Arial"/>
                <w:sz w:val="22"/>
                <w:szCs w:val="22"/>
              </w:rPr>
              <w:t xml:space="preserve">shall </w:t>
            </w:r>
            <w:r w:rsidRPr="0038792D">
              <w:rPr>
                <w:rFonts w:ascii="Arial" w:hAnsi="Arial" w:cs="Arial"/>
                <w:sz w:val="22"/>
                <w:szCs w:val="22"/>
              </w:rPr>
              <w:t>be circulated by</w:t>
            </w:r>
            <w:r w:rsidR="00513959">
              <w:rPr>
                <w:rFonts w:ascii="Arial" w:hAnsi="Arial" w:cs="Arial"/>
                <w:sz w:val="22"/>
                <w:szCs w:val="22"/>
              </w:rPr>
              <w:t xml:space="preserve"> hand or by</w:t>
            </w:r>
            <w:r w:rsidRPr="0038792D">
              <w:rPr>
                <w:rFonts w:ascii="Arial" w:hAnsi="Arial" w:cs="Arial"/>
                <w:sz w:val="22"/>
                <w:szCs w:val="22"/>
              </w:rPr>
              <w:t xml:space="preserve"> fax</w:t>
            </w:r>
            <w:r w:rsidR="00513959">
              <w:rPr>
                <w:rFonts w:ascii="Arial" w:hAnsi="Arial" w:cs="Arial"/>
                <w:sz w:val="22"/>
                <w:szCs w:val="22"/>
              </w:rPr>
              <w:t xml:space="preserve"> or by</w:t>
            </w:r>
            <w:r w:rsidRPr="0038792D">
              <w:rPr>
                <w:rFonts w:ascii="Arial" w:hAnsi="Arial" w:cs="Arial"/>
                <w:sz w:val="22"/>
                <w:szCs w:val="22"/>
              </w:rPr>
              <w:t xml:space="preserve"> mail or </w:t>
            </w:r>
            <w:r w:rsidR="00513959">
              <w:rPr>
                <w:rFonts w:ascii="Arial" w:hAnsi="Arial" w:cs="Arial"/>
                <w:sz w:val="22"/>
                <w:szCs w:val="22"/>
              </w:rPr>
              <w:t xml:space="preserve">by </w:t>
            </w:r>
            <w:r w:rsidRPr="0038792D">
              <w:rPr>
                <w:rFonts w:ascii="Arial" w:hAnsi="Arial" w:cs="Arial"/>
                <w:sz w:val="22"/>
                <w:szCs w:val="22"/>
              </w:rPr>
              <w:t>e</w:t>
            </w:r>
            <w:r w:rsidR="00A43ED9">
              <w:rPr>
                <w:rFonts w:ascii="Arial" w:hAnsi="Arial" w:cs="Arial"/>
                <w:sz w:val="22"/>
                <w:szCs w:val="22"/>
              </w:rPr>
              <w:t xml:space="preserve">lectronic </w:t>
            </w:r>
            <w:r w:rsidRPr="0038792D">
              <w:rPr>
                <w:rFonts w:ascii="Arial" w:hAnsi="Arial" w:cs="Arial"/>
                <w:sz w:val="22"/>
                <w:szCs w:val="22"/>
              </w:rPr>
              <w:t xml:space="preserve">mail to </w:t>
            </w:r>
            <w:r w:rsidR="00B214A5" w:rsidRPr="0038792D">
              <w:rPr>
                <w:rFonts w:ascii="Arial" w:hAnsi="Arial" w:cs="Arial"/>
                <w:sz w:val="22"/>
                <w:szCs w:val="22"/>
              </w:rPr>
              <w:t>Applicant</w:t>
            </w:r>
            <w:r w:rsidRPr="0038792D">
              <w:rPr>
                <w:rFonts w:ascii="Arial" w:hAnsi="Arial" w:cs="Arial"/>
                <w:sz w:val="22"/>
                <w:szCs w:val="22"/>
              </w:rPr>
              <w:t xml:space="preserve">s who have </w:t>
            </w:r>
            <w:r w:rsidR="00A43ED9">
              <w:rPr>
                <w:rFonts w:ascii="Arial" w:hAnsi="Arial" w:cs="Arial"/>
                <w:sz w:val="22"/>
                <w:szCs w:val="22"/>
              </w:rPr>
              <w:t>collected or received</w:t>
            </w:r>
            <w:r w:rsidRPr="0038792D">
              <w:rPr>
                <w:rFonts w:ascii="Arial" w:hAnsi="Arial" w:cs="Arial"/>
                <w:sz w:val="22"/>
                <w:szCs w:val="22"/>
              </w:rPr>
              <w:t xml:space="preserve"> the </w:t>
            </w:r>
            <w:r w:rsidR="004F0630" w:rsidRPr="0038792D">
              <w:rPr>
                <w:rFonts w:ascii="Arial" w:hAnsi="Arial" w:cs="Arial"/>
                <w:sz w:val="22"/>
                <w:szCs w:val="22"/>
              </w:rPr>
              <w:t>Application</w:t>
            </w:r>
            <w:r w:rsidRPr="0038792D">
              <w:rPr>
                <w:rFonts w:ascii="Arial" w:hAnsi="Arial" w:cs="Arial"/>
                <w:sz w:val="22"/>
                <w:szCs w:val="22"/>
              </w:rPr>
              <w:t xml:space="preserve"> Documents </w:t>
            </w:r>
            <w:r w:rsidRPr="002F1D11">
              <w:rPr>
                <w:rFonts w:ascii="Arial" w:hAnsi="Arial" w:cs="Arial"/>
                <w:sz w:val="22"/>
                <w:szCs w:val="22"/>
              </w:rPr>
              <w:t xml:space="preserve">within </w:t>
            </w:r>
            <w:r w:rsidR="008B0768" w:rsidRPr="002F1D11">
              <w:rPr>
                <w:rFonts w:ascii="Arial" w:hAnsi="Arial" w:cs="Arial"/>
                <w:sz w:val="22"/>
                <w:szCs w:val="22"/>
              </w:rPr>
              <w:t>t</w:t>
            </w:r>
            <w:r w:rsidR="00EA6336" w:rsidRPr="002F1D11">
              <w:rPr>
                <w:rFonts w:ascii="Arial" w:hAnsi="Arial" w:cs="Arial"/>
                <w:sz w:val="22"/>
                <w:szCs w:val="22"/>
              </w:rPr>
              <w:t>hree</w:t>
            </w:r>
            <w:r w:rsidRPr="002F1D11">
              <w:rPr>
                <w:rFonts w:ascii="Arial" w:hAnsi="Arial" w:cs="Arial"/>
                <w:sz w:val="22"/>
                <w:szCs w:val="22"/>
              </w:rPr>
              <w:t xml:space="preserve"> (</w:t>
            </w:r>
            <w:r w:rsidR="00EA6336" w:rsidRPr="002F1D11">
              <w:rPr>
                <w:rFonts w:ascii="Arial" w:hAnsi="Arial" w:cs="Arial"/>
                <w:sz w:val="22"/>
                <w:szCs w:val="22"/>
              </w:rPr>
              <w:t>3</w:t>
            </w:r>
            <w:r w:rsidRPr="002F1D11">
              <w:rPr>
                <w:rFonts w:ascii="Arial" w:hAnsi="Arial" w:cs="Arial"/>
                <w:sz w:val="22"/>
                <w:szCs w:val="22"/>
              </w:rPr>
              <w:t xml:space="preserve">) working days </w:t>
            </w:r>
            <w:r w:rsidRPr="0038792D">
              <w:rPr>
                <w:rFonts w:ascii="Arial" w:hAnsi="Arial" w:cs="Arial"/>
                <w:sz w:val="22"/>
                <w:szCs w:val="22"/>
              </w:rPr>
              <w:t xml:space="preserve">of issuance of such addendum, to enable </w:t>
            </w:r>
            <w:r w:rsidR="00B214A5" w:rsidRPr="0038792D">
              <w:rPr>
                <w:rFonts w:ascii="Arial" w:hAnsi="Arial" w:cs="Arial"/>
                <w:sz w:val="22"/>
                <w:szCs w:val="22"/>
              </w:rPr>
              <w:t>Applicant</w:t>
            </w:r>
            <w:r w:rsidRPr="0038792D">
              <w:rPr>
                <w:rFonts w:ascii="Arial" w:hAnsi="Arial" w:cs="Arial"/>
                <w:sz w:val="22"/>
                <w:szCs w:val="22"/>
              </w:rPr>
              <w:t xml:space="preserve">s to take appropriate action. </w:t>
            </w:r>
          </w:p>
        </w:tc>
      </w:tr>
      <w:tr w:rsidR="0070692E" w:rsidRPr="0038792D" w14:paraId="6C7AEF2E" w14:textId="77777777" w:rsidTr="00D43DD8">
        <w:tc>
          <w:tcPr>
            <w:tcW w:w="2205" w:type="dxa"/>
            <w:shd w:val="clear" w:color="auto" w:fill="auto"/>
          </w:tcPr>
          <w:p w14:paraId="3EBD4C3D" w14:textId="77777777" w:rsidR="0070692E" w:rsidRPr="0038792D" w:rsidRDefault="0070692E" w:rsidP="00D43DD8">
            <w:pPr>
              <w:spacing w:before="120" w:after="120" w:line="276" w:lineRule="auto"/>
              <w:rPr>
                <w:rFonts w:ascii="Arial" w:hAnsi="Arial" w:cs="Arial"/>
                <w:sz w:val="22"/>
                <w:szCs w:val="22"/>
              </w:rPr>
            </w:pPr>
          </w:p>
        </w:tc>
        <w:tc>
          <w:tcPr>
            <w:tcW w:w="7542" w:type="dxa"/>
            <w:gridSpan w:val="2"/>
          </w:tcPr>
          <w:p w14:paraId="7F229354" w14:textId="0DF65CA8" w:rsidR="0070692E" w:rsidRPr="0038792D" w:rsidRDefault="0070692E"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sz w:val="22"/>
                <w:szCs w:val="22"/>
              </w:rPr>
              <w:t xml:space="preserve">The </w:t>
            </w:r>
            <w:r w:rsidR="00B214A5" w:rsidRPr="0038792D">
              <w:rPr>
                <w:rFonts w:ascii="Arial" w:hAnsi="Arial" w:cs="Arial"/>
                <w:sz w:val="22"/>
                <w:szCs w:val="22"/>
              </w:rPr>
              <w:t>Applicant</w:t>
            </w:r>
            <w:r w:rsidRPr="0038792D">
              <w:rPr>
                <w:rFonts w:ascii="Arial" w:hAnsi="Arial" w:cs="Arial"/>
                <w:sz w:val="22"/>
                <w:szCs w:val="22"/>
              </w:rPr>
              <w:t xml:space="preserve"> shall acknowledge receipt of an addendum</w:t>
            </w:r>
            <w:r w:rsidR="00ED38F6" w:rsidRPr="0038792D">
              <w:rPr>
                <w:rFonts w:ascii="Arial" w:hAnsi="Arial" w:cs="Arial"/>
                <w:sz w:val="22"/>
                <w:szCs w:val="22"/>
              </w:rPr>
              <w:t>.</w:t>
            </w:r>
            <w:r w:rsidRPr="0038792D">
              <w:rPr>
                <w:rFonts w:ascii="Arial" w:hAnsi="Arial" w:cs="Arial"/>
                <w:sz w:val="22"/>
                <w:szCs w:val="22"/>
              </w:rPr>
              <w:t xml:space="preserve"> </w:t>
            </w:r>
          </w:p>
        </w:tc>
      </w:tr>
      <w:tr w:rsidR="0070692E" w:rsidRPr="0038792D" w14:paraId="2BE0CBAD" w14:textId="77777777" w:rsidTr="00D43DD8">
        <w:trPr>
          <w:trHeight w:val="450"/>
        </w:trPr>
        <w:tc>
          <w:tcPr>
            <w:tcW w:w="2205" w:type="dxa"/>
            <w:shd w:val="clear" w:color="auto" w:fill="auto"/>
          </w:tcPr>
          <w:p w14:paraId="6B81FE6C" w14:textId="77777777" w:rsidR="0070692E" w:rsidRPr="0038792D" w:rsidRDefault="0070692E" w:rsidP="00D43DD8">
            <w:pPr>
              <w:spacing w:before="120" w:after="120" w:line="276" w:lineRule="auto"/>
              <w:rPr>
                <w:rFonts w:ascii="Arial" w:hAnsi="Arial" w:cs="Arial"/>
                <w:sz w:val="21"/>
                <w:szCs w:val="21"/>
              </w:rPr>
            </w:pPr>
          </w:p>
        </w:tc>
        <w:tc>
          <w:tcPr>
            <w:tcW w:w="7542" w:type="dxa"/>
            <w:gridSpan w:val="2"/>
          </w:tcPr>
          <w:p w14:paraId="750A6C11" w14:textId="24F0039A" w:rsidR="0070692E" w:rsidRPr="0038792D" w:rsidRDefault="002339CB" w:rsidP="00D43DD8">
            <w:pPr>
              <w:pStyle w:val="Sub-ClauseText"/>
              <w:numPr>
                <w:ilvl w:val="1"/>
                <w:numId w:val="31"/>
              </w:numPr>
              <w:tabs>
                <w:tab w:val="left" w:pos="558"/>
              </w:tabs>
              <w:spacing w:line="276" w:lineRule="auto"/>
              <w:ind w:left="585" w:hanging="576"/>
              <w:rPr>
                <w:rFonts w:ascii="Arial" w:hAnsi="Arial" w:cs="Arial"/>
                <w:sz w:val="22"/>
                <w:szCs w:val="22"/>
              </w:rPr>
            </w:pPr>
            <w:r>
              <w:rPr>
                <w:rFonts w:ascii="Arial" w:hAnsi="Arial" w:cs="Arial"/>
                <w:sz w:val="22"/>
                <w:szCs w:val="22"/>
              </w:rPr>
              <w:t xml:space="preserve">The </w:t>
            </w:r>
            <w:r w:rsidR="0070692E" w:rsidRPr="0038792D">
              <w:rPr>
                <w:rFonts w:ascii="Arial" w:hAnsi="Arial" w:cs="Arial"/>
                <w:sz w:val="22"/>
                <w:szCs w:val="22"/>
              </w:rPr>
              <w:t>Procuring Entit</w:t>
            </w:r>
            <w:r>
              <w:rPr>
                <w:rFonts w:ascii="Arial" w:hAnsi="Arial" w:cs="Arial"/>
                <w:sz w:val="22"/>
                <w:szCs w:val="22"/>
              </w:rPr>
              <w:t>y</w:t>
            </w:r>
            <w:r w:rsidR="0070692E" w:rsidRPr="0038792D">
              <w:rPr>
                <w:rFonts w:ascii="Arial" w:hAnsi="Arial" w:cs="Arial"/>
                <w:sz w:val="22"/>
                <w:szCs w:val="22"/>
              </w:rPr>
              <w:t xml:space="preserve"> shall also</w:t>
            </w:r>
            <w:r w:rsidR="00350FA8" w:rsidRPr="0038792D">
              <w:rPr>
                <w:rFonts w:ascii="Arial" w:hAnsi="Arial" w:cs="Arial"/>
                <w:sz w:val="22"/>
                <w:szCs w:val="22"/>
              </w:rPr>
              <w:t xml:space="preserve"> ensure posting of </w:t>
            </w:r>
            <w:r w:rsidR="0070692E" w:rsidRPr="0038792D">
              <w:rPr>
                <w:rFonts w:ascii="Arial" w:hAnsi="Arial" w:cs="Arial"/>
                <w:sz w:val="22"/>
                <w:szCs w:val="22"/>
              </w:rPr>
              <w:t xml:space="preserve">relevant addenda </w:t>
            </w:r>
            <w:r w:rsidR="00350FA8" w:rsidRPr="0038792D">
              <w:rPr>
                <w:rFonts w:ascii="Arial" w:hAnsi="Arial" w:cs="Arial"/>
                <w:sz w:val="22"/>
                <w:szCs w:val="22"/>
              </w:rPr>
              <w:t xml:space="preserve">with the </w:t>
            </w:r>
            <w:r w:rsidR="0070692E" w:rsidRPr="0038792D">
              <w:rPr>
                <w:rFonts w:ascii="Arial" w:hAnsi="Arial" w:cs="Arial"/>
                <w:sz w:val="22"/>
                <w:szCs w:val="22"/>
              </w:rPr>
              <w:t>reference number and date on their website</w:t>
            </w:r>
            <w:r w:rsidR="00ED38F6" w:rsidRPr="0038792D">
              <w:rPr>
                <w:rFonts w:ascii="Arial" w:hAnsi="Arial" w:cs="Arial"/>
                <w:sz w:val="22"/>
                <w:szCs w:val="22"/>
              </w:rPr>
              <w:t>.</w:t>
            </w:r>
            <w:r w:rsidR="00350FA8" w:rsidRPr="0038792D">
              <w:rPr>
                <w:rFonts w:ascii="Arial" w:hAnsi="Arial" w:cs="Arial"/>
                <w:sz w:val="22"/>
                <w:szCs w:val="22"/>
              </w:rPr>
              <w:t xml:space="preserve"> </w:t>
            </w:r>
          </w:p>
        </w:tc>
      </w:tr>
      <w:tr w:rsidR="0070692E" w:rsidRPr="0038792D" w14:paraId="01742050" w14:textId="77777777" w:rsidTr="00D43DD8">
        <w:trPr>
          <w:trHeight w:val="1350"/>
        </w:trPr>
        <w:tc>
          <w:tcPr>
            <w:tcW w:w="2205" w:type="dxa"/>
            <w:shd w:val="clear" w:color="auto" w:fill="auto"/>
          </w:tcPr>
          <w:p w14:paraId="69F27D4B" w14:textId="77777777" w:rsidR="0070692E" w:rsidRPr="0038792D" w:rsidRDefault="0070692E" w:rsidP="00D43DD8">
            <w:pPr>
              <w:spacing w:before="120" w:after="120" w:line="276" w:lineRule="auto"/>
              <w:rPr>
                <w:rFonts w:ascii="Arial" w:hAnsi="Arial" w:cs="Arial"/>
                <w:sz w:val="21"/>
                <w:szCs w:val="21"/>
              </w:rPr>
            </w:pPr>
          </w:p>
        </w:tc>
        <w:tc>
          <w:tcPr>
            <w:tcW w:w="7542" w:type="dxa"/>
            <w:gridSpan w:val="2"/>
          </w:tcPr>
          <w:p w14:paraId="16BD9119" w14:textId="55069374" w:rsidR="0070692E" w:rsidRPr="0038792D" w:rsidRDefault="0070692E"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sz w:val="22"/>
                <w:szCs w:val="22"/>
                <w:lang w:val="en-GB"/>
              </w:rPr>
              <w:t xml:space="preserve">To give a prospective </w:t>
            </w:r>
            <w:r w:rsidR="00B214A5" w:rsidRPr="0038792D">
              <w:rPr>
                <w:rFonts w:ascii="Arial" w:hAnsi="Arial" w:cs="Arial"/>
                <w:sz w:val="22"/>
                <w:szCs w:val="22"/>
                <w:lang w:val="en-GB"/>
              </w:rPr>
              <w:t>Applicant</w:t>
            </w:r>
            <w:r w:rsidRPr="0038792D">
              <w:rPr>
                <w:rFonts w:ascii="Arial" w:hAnsi="Arial" w:cs="Arial"/>
                <w:sz w:val="22"/>
                <w:szCs w:val="22"/>
                <w:lang w:val="en-GB"/>
              </w:rPr>
              <w:t xml:space="preserve"> reasonable time in which to take an amendment into account in preparing its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the </w:t>
            </w:r>
            <w:r w:rsidR="00D733AC" w:rsidRPr="0038792D">
              <w:rPr>
                <w:rFonts w:ascii="Arial" w:hAnsi="Arial" w:cs="Arial"/>
                <w:sz w:val="22"/>
                <w:szCs w:val="22"/>
                <w:lang w:val="en-GB"/>
              </w:rPr>
              <w:t>Procuring Entity</w:t>
            </w:r>
            <w:r w:rsidRPr="0038792D">
              <w:rPr>
                <w:rFonts w:ascii="Arial" w:hAnsi="Arial" w:cs="Arial"/>
                <w:sz w:val="22"/>
                <w:szCs w:val="22"/>
                <w:lang w:val="en-GB"/>
              </w:rPr>
              <w:t xml:space="preserve"> may, at its discretion, extend the deadline for the submission of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s, pursuant to Rule </w:t>
            </w:r>
            <w:r w:rsidR="003E6C96">
              <w:rPr>
                <w:rFonts w:ascii="Arial" w:hAnsi="Arial" w:cs="Arial"/>
                <w:sz w:val="22"/>
                <w:szCs w:val="22"/>
                <w:lang w:val="en-GB"/>
              </w:rPr>
              <w:t>115</w:t>
            </w:r>
            <w:r w:rsidRPr="0038792D">
              <w:rPr>
                <w:rFonts w:ascii="Arial" w:hAnsi="Arial" w:cs="Arial"/>
                <w:sz w:val="22"/>
                <w:szCs w:val="22"/>
                <w:lang w:val="en-GB"/>
              </w:rPr>
              <w:t xml:space="preserve">(6) of the </w:t>
            </w:r>
            <w:r w:rsidR="00162B4D" w:rsidRPr="0038792D">
              <w:rPr>
                <w:rFonts w:ascii="Arial" w:hAnsi="Arial" w:cs="Arial"/>
                <w:sz w:val="22"/>
                <w:szCs w:val="22"/>
                <w:lang w:val="en-GB"/>
              </w:rPr>
              <w:t>Public Procurement Rule</w:t>
            </w:r>
            <w:r w:rsidRPr="0038792D">
              <w:rPr>
                <w:rFonts w:ascii="Arial" w:hAnsi="Arial" w:cs="Arial"/>
                <w:sz w:val="22"/>
                <w:szCs w:val="22"/>
                <w:lang w:val="en-GB"/>
              </w:rPr>
              <w:t>, 20</w:t>
            </w:r>
            <w:r w:rsidR="001715C1">
              <w:rPr>
                <w:rFonts w:ascii="Arial" w:hAnsi="Arial" w:cs="Arial"/>
                <w:sz w:val="22"/>
                <w:szCs w:val="22"/>
                <w:lang w:val="en-GB"/>
              </w:rPr>
              <w:t>25</w:t>
            </w:r>
            <w:r w:rsidRPr="0038792D">
              <w:rPr>
                <w:rFonts w:ascii="Arial" w:hAnsi="Arial" w:cs="Arial"/>
                <w:sz w:val="22"/>
                <w:szCs w:val="22"/>
                <w:lang w:val="en-GB"/>
              </w:rPr>
              <w:t xml:space="preserve"> and</w:t>
            </w:r>
            <w:r w:rsidR="006C5FC8" w:rsidRPr="0038792D">
              <w:rPr>
                <w:rFonts w:ascii="Arial" w:hAnsi="Arial" w:cs="Arial"/>
                <w:sz w:val="22"/>
                <w:szCs w:val="22"/>
                <w:lang w:val="en-GB"/>
              </w:rPr>
              <w:t xml:space="preserve"> under</w:t>
            </w:r>
            <w:r w:rsidRPr="0038792D">
              <w:rPr>
                <w:rFonts w:ascii="Arial" w:hAnsi="Arial" w:cs="Arial"/>
                <w:sz w:val="22"/>
                <w:szCs w:val="22"/>
                <w:lang w:val="en-GB"/>
              </w:rPr>
              <w:t xml:space="preserve"> </w:t>
            </w:r>
            <w:r w:rsidR="005823D3" w:rsidRPr="00C34989">
              <w:rPr>
                <w:rFonts w:ascii="Arial" w:hAnsi="Arial" w:cs="Arial"/>
                <w:sz w:val="22"/>
                <w:szCs w:val="22"/>
                <w:lang w:val="en-GB"/>
              </w:rPr>
              <w:t>ITA</w:t>
            </w:r>
            <w:r w:rsidRPr="00C34989">
              <w:rPr>
                <w:rFonts w:ascii="Arial" w:hAnsi="Arial" w:cs="Arial"/>
                <w:sz w:val="22"/>
                <w:szCs w:val="22"/>
                <w:lang w:val="en-GB"/>
              </w:rPr>
              <w:t xml:space="preserve"> Clause </w:t>
            </w:r>
            <w:r w:rsidR="00DF5024" w:rsidRPr="00C34989">
              <w:rPr>
                <w:rFonts w:ascii="Arial" w:hAnsi="Arial" w:cs="Arial"/>
                <w:sz w:val="22"/>
                <w:szCs w:val="22"/>
                <w:lang w:val="en-GB"/>
              </w:rPr>
              <w:t>2</w:t>
            </w:r>
            <w:r w:rsidR="00C907EB" w:rsidRPr="00C34989">
              <w:rPr>
                <w:rFonts w:ascii="Arial" w:hAnsi="Arial" w:cs="Arial"/>
                <w:sz w:val="22"/>
                <w:szCs w:val="22"/>
                <w:lang w:val="en-GB"/>
              </w:rPr>
              <w:t>4</w:t>
            </w:r>
            <w:r w:rsidRPr="00C34989">
              <w:rPr>
                <w:rFonts w:ascii="Arial" w:hAnsi="Arial" w:cs="Arial"/>
                <w:sz w:val="22"/>
                <w:szCs w:val="22"/>
                <w:lang w:val="en-GB"/>
              </w:rPr>
              <w:t>.</w:t>
            </w:r>
          </w:p>
        </w:tc>
      </w:tr>
      <w:tr w:rsidR="0070692E" w:rsidRPr="0038792D" w14:paraId="6DF1BEE2" w14:textId="77777777" w:rsidTr="00D43DD8">
        <w:trPr>
          <w:trHeight w:val="1278"/>
        </w:trPr>
        <w:tc>
          <w:tcPr>
            <w:tcW w:w="2205" w:type="dxa"/>
            <w:shd w:val="clear" w:color="auto" w:fill="auto"/>
          </w:tcPr>
          <w:p w14:paraId="5F084154" w14:textId="77777777" w:rsidR="0070692E" w:rsidRPr="0038792D" w:rsidRDefault="0070692E" w:rsidP="00D43DD8">
            <w:pPr>
              <w:spacing w:before="120" w:after="120" w:line="276" w:lineRule="auto"/>
              <w:rPr>
                <w:rFonts w:ascii="Arial" w:hAnsi="Arial" w:cs="Arial"/>
                <w:sz w:val="21"/>
                <w:szCs w:val="21"/>
              </w:rPr>
            </w:pPr>
          </w:p>
        </w:tc>
        <w:tc>
          <w:tcPr>
            <w:tcW w:w="7542" w:type="dxa"/>
            <w:gridSpan w:val="2"/>
          </w:tcPr>
          <w:p w14:paraId="5ABF0A0F" w14:textId="13DD4AD5" w:rsidR="0070692E" w:rsidRPr="0038792D" w:rsidRDefault="0070692E" w:rsidP="00D43DD8">
            <w:pPr>
              <w:pStyle w:val="Sub-ClauseText"/>
              <w:numPr>
                <w:ilvl w:val="1"/>
                <w:numId w:val="31"/>
              </w:numPr>
              <w:tabs>
                <w:tab w:val="left" w:pos="558"/>
              </w:tabs>
              <w:spacing w:line="276" w:lineRule="auto"/>
              <w:ind w:left="585" w:hanging="576"/>
              <w:rPr>
                <w:rFonts w:ascii="Arial" w:hAnsi="Arial" w:cs="Arial"/>
                <w:sz w:val="22"/>
                <w:szCs w:val="22"/>
              </w:rPr>
            </w:pPr>
            <w:r w:rsidRPr="0038792D">
              <w:rPr>
                <w:rFonts w:ascii="Arial" w:hAnsi="Arial" w:cs="Arial"/>
                <w:sz w:val="22"/>
                <w:szCs w:val="22"/>
                <w:lang w:val="en-GB"/>
              </w:rPr>
              <w:t>If</w:t>
            </w:r>
            <w:r w:rsidRPr="0038792D">
              <w:rPr>
                <w:rFonts w:ascii="Arial" w:hAnsi="Arial" w:cs="Arial"/>
                <w:sz w:val="22"/>
                <w:szCs w:val="22"/>
              </w:rPr>
              <w:t xml:space="preserve"> an addendum is issued for the preparation of </w:t>
            </w:r>
            <w:r w:rsidR="004F0630" w:rsidRPr="0038792D">
              <w:rPr>
                <w:rFonts w:ascii="Arial" w:hAnsi="Arial" w:cs="Arial"/>
                <w:sz w:val="22"/>
                <w:szCs w:val="22"/>
              </w:rPr>
              <w:t>Application</w:t>
            </w:r>
            <w:r w:rsidR="00956662">
              <w:rPr>
                <w:rFonts w:ascii="Arial" w:hAnsi="Arial" w:cs="Arial"/>
                <w:sz w:val="22"/>
                <w:szCs w:val="22"/>
              </w:rPr>
              <w:t>,</w:t>
            </w:r>
            <w:r w:rsidR="00BF7319">
              <w:rPr>
                <w:rFonts w:ascii="Arial" w:hAnsi="Arial" w:cs="Arial"/>
                <w:sz w:val="22"/>
                <w:szCs w:val="22"/>
              </w:rPr>
              <w:t xml:space="preserve"> </w:t>
            </w:r>
            <w:r w:rsidR="00BF7319" w:rsidRPr="00D94CBA">
              <w:rPr>
                <w:rFonts w:ascii="Arial" w:hAnsi="Arial" w:cs="Arial"/>
                <w:sz w:val="22"/>
                <w:szCs w:val="22"/>
              </w:rPr>
              <w:t>when time remaining is less than one-third of the time allowed for the preparation of</w:t>
            </w:r>
            <w:r w:rsidR="00BF7319">
              <w:rPr>
                <w:rFonts w:ascii="Arial" w:hAnsi="Arial" w:cs="Arial"/>
                <w:sz w:val="22"/>
                <w:szCs w:val="22"/>
              </w:rPr>
              <w:t xml:space="preserve"> Application</w:t>
            </w:r>
            <w:r w:rsidRPr="0038792D">
              <w:rPr>
                <w:rFonts w:ascii="Arial" w:hAnsi="Arial" w:cs="Arial"/>
                <w:sz w:val="22"/>
                <w:szCs w:val="22"/>
              </w:rPr>
              <w:t xml:space="preserve">, a </w:t>
            </w:r>
            <w:r w:rsidR="00D733AC" w:rsidRPr="0038792D">
              <w:rPr>
                <w:rFonts w:ascii="Arial" w:hAnsi="Arial" w:cs="Arial"/>
                <w:sz w:val="22"/>
                <w:szCs w:val="22"/>
              </w:rPr>
              <w:t>Procuring Entity</w:t>
            </w:r>
            <w:r w:rsidRPr="0038792D">
              <w:rPr>
                <w:rFonts w:ascii="Arial" w:hAnsi="Arial" w:cs="Arial"/>
                <w:sz w:val="22"/>
                <w:szCs w:val="22"/>
              </w:rPr>
              <w:t xml:space="preserve"> shall extend the deadline by an appropriate number of days for the submission of </w:t>
            </w:r>
            <w:r w:rsidR="004F0630" w:rsidRPr="0038792D">
              <w:rPr>
                <w:rFonts w:ascii="Arial" w:hAnsi="Arial" w:cs="Arial"/>
                <w:sz w:val="22"/>
                <w:szCs w:val="22"/>
              </w:rPr>
              <w:t>Application</w:t>
            </w:r>
            <w:r w:rsidRPr="0038792D">
              <w:rPr>
                <w:rFonts w:ascii="Arial" w:hAnsi="Arial" w:cs="Arial"/>
                <w:sz w:val="22"/>
                <w:szCs w:val="22"/>
              </w:rPr>
              <w:t>s</w:t>
            </w:r>
            <w:r w:rsidR="00C758E7" w:rsidRPr="0038792D">
              <w:rPr>
                <w:rFonts w:ascii="Arial" w:hAnsi="Arial" w:cs="Arial"/>
                <w:sz w:val="22"/>
                <w:szCs w:val="22"/>
              </w:rPr>
              <w:fldChar w:fldCharType="begin"/>
            </w:r>
            <w:r w:rsidRPr="0038792D">
              <w:rPr>
                <w:rFonts w:ascii="Arial" w:hAnsi="Arial" w:cs="Arial"/>
                <w:sz w:val="22"/>
                <w:szCs w:val="22"/>
              </w:rPr>
              <w:instrText xml:space="preserve"> XE "deadline for the submission of Tenders" \i </w:instrText>
            </w:r>
            <w:r w:rsidR="00C758E7" w:rsidRPr="0038792D">
              <w:rPr>
                <w:rFonts w:ascii="Arial" w:hAnsi="Arial" w:cs="Arial"/>
                <w:sz w:val="22"/>
                <w:szCs w:val="22"/>
              </w:rPr>
              <w:fldChar w:fldCharType="end"/>
            </w:r>
            <w:r w:rsidRPr="0038792D">
              <w:rPr>
                <w:rFonts w:ascii="Arial" w:hAnsi="Arial" w:cs="Arial"/>
                <w:sz w:val="22"/>
                <w:szCs w:val="22"/>
              </w:rPr>
              <w:t>, depending upon the</w:t>
            </w:r>
            <w:r w:rsidR="00D94D82" w:rsidRPr="0038792D">
              <w:rPr>
                <w:rFonts w:ascii="Arial" w:hAnsi="Arial" w:cs="Arial"/>
                <w:sz w:val="22"/>
                <w:szCs w:val="22"/>
              </w:rPr>
              <w:t xml:space="preserve"> urgency</w:t>
            </w:r>
            <w:r w:rsidRPr="0038792D">
              <w:rPr>
                <w:rFonts w:ascii="Arial" w:hAnsi="Arial" w:cs="Arial"/>
                <w:sz w:val="22"/>
                <w:szCs w:val="22"/>
              </w:rPr>
              <w:t xml:space="preserve"> of the Procurement requirement</w:t>
            </w:r>
            <w:r w:rsidR="009C2B82" w:rsidRPr="0038792D">
              <w:rPr>
                <w:rFonts w:ascii="Arial" w:hAnsi="Arial" w:cs="Arial"/>
                <w:sz w:val="22"/>
                <w:szCs w:val="22"/>
              </w:rPr>
              <w:t>.</w:t>
            </w:r>
            <w:r w:rsidRPr="0038792D">
              <w:rPr>
                <w:rFonts w:ascii="Arial" w:hAnsi="Arial" w:cs="Arial"/>
                <w:sz w:val="22"/>
                <w:szCs w:val="22"/>
              </w:rPr>
              <w:t xml:space="preserve"> The minimum time for such extension shall </w:t>
            </w:r>
            <w:r w:rsidRPr="002F1D11">
              <w:rPr>
                <w:rFonts w:ascii="Arial" w:hAnsi="Arial" w:cs="Arial"/>
                <w:sz w:val="22"/>
                <w:szCs w:val="22"/>
              </w:rPr>
              <w:t xml:space="preserve">not be less than </w:t>
            </w:r>
            <w:r w:rsidR="009C2B82" w:rsidRPr="002F1D11">
              <w:rPr>
                <w:rFonts w:ascii="Arial" w:hAnsi="Arial" w:cs="Arial"/>
                <w:sz w:val="22"/>
                <w:szCs w:val="22"/>
              </w:rPr>
              <w:t>t</w:t>
            </w:r>
            <w:r w:rsidR="002F1D11" w:rsidRPr="002F1D11">
              <w:rPr>
                <w:rFonts w:ascii="Arial" w:hAnsi="Arial" w:cs="Arial"/>
                <w:sz w:val="22"/>
                <w:szCs w:val="22"/>
              </w:rPr>
              <w:t>hree</w:t>
            </w:r>
            <w:r w:rsidR="00EC7094" w:rsidRPr="002F1D11">
              <w:rPr>
                <w:rFonts w:ascii="Arial" w:hAnsi="Arial" w:cs="Arial"/>
                <w:sz w:val="22"/>
                <w:szCs w:val="22"/>
              </w:rPr>
              <w:t xml:space="preserve"> </w:t>
            </w:r>
            <w:r w:rsidRPr="002F1D11">
              <w:rPr>
                <w:rFonts w:ascii="Arial" w:hAnsi="Arial" w:cs="Arial"/>
                <w:sz w:val="22"/>
                <w:szCs w:val="22"/>
              </w:rPr>
              <w:t>(</w:t>
            </w:r>
            <w:r w:rsidR="002F1D11" w:rsidRPr="002F1D11">
              <w:rPr>
                <w:rFonts w:ascii="Arial" w:hAnsi="Arial" w:cs="Arial"/>
                <w:sz w:val="22"/>
                <w:szCs w:val="22"/>
              </w:rPr>
              <w:t>3</w:t>
            </w:r>
            <w:r w:rsidRPr="002F1D11">
              <w:rPr>
                <w:rFonts w:ascii="Arial" w:hAnsi="Arial" w:cs="Arial"/>
                <w:sz w:val="22"/>
                <w:szCs w:val="22"/>
              </w:rPr>
              <w:t>) days.</w:t>
            </w:r>
          </w:p>
        </w:tc>
      </w:tr>
      <w:tr w:rsidR="0070692E" w:rsidRPr="0038792D" w14:paraId="4A8A7D98" w14:textId="77777777" w:rsidTr="00D43DD8">
        <w:trPr>
          <w:trHeight w:val="612"/>
        </w:trPr>
        <w:tc>
          <w:tcPr>
            <w:tcW w:w="9747" w:type="dxa"/>
            <w:gridSpan w:val="3"/>
          </w:tcPr>
          <w:p w14:paraId="6E34D158" w14:textId="77777777" w:rsidR="00EA1E6B" w:rsidRPr="0038792D" w:rsidRDefault="00EA1E6B" w:rsidP="00D43DD8">
            <w:pPr>
              <w:pStyle w:val="Heading2"/>
              <w:spacing w:line="276" w:lineRule="auto"/>
              <w:rPr>
                <w:rFonts w:ascii="Arial" w:hAnsi="Arial"/>
                <w:sz w:val="2"/>
                <w:szCs w:val="32"/>
                <w:lang w:val="en-GB"/>
              </w:rPr>
            </w:pPr>
            <w:bookmarkStart w:id="154" w:name="_Toc49504197"/>
            <w:bookmarkStart w:id="155" w:name="_Toc49504631"/>
            <w:bookmarkStart w:id="156" w:name="_Toc49504750"/>
            <w:bookmarkStart w:id="157" w:name="_Toc49569767"/>
            <w:bookmarkStart w:id="158" w:name="_Toc49591329"/>
            <w:bookmarkStart w:id="159" w:name="_Toc49591677"/>
          </w:p>
          <w:p w14:paraId="7B5016E0" w14:textId="4F5C3EF1" w:rsidR="0070692E" w:rsidRPr="0038792D" w:rsidRDefault="0070692E" w:rsidP="00D43DD8">
            <w:pPr>
              <w:pStyle w:val="Heading2"/>
              <w:spacing w:line="276" w:lineRule="auto"/>
              <w:rPr>
                <w:rFonts w:ascii="Arial" w:hAnsi="Arial"/>
                <w:sz w:val="32"/>
                <w:szCs w:val="32"/>
                <w:lang w:val="en-GB"/>
              </w:rPr>
            </w:pPr>
            <w:bookmarkStart w:id="160" w:name="_Toc181721347"/>
            <w:r w:rsidRPr="0038792D">
              <w:rPr>
                <w:rFonts w:ascii="Arial" w:hAnsi="Arial"/>
                <w:sz w:val="32"/>
                <w:szCs w:val="32"/>
                <w:lang w:val="en-GB"/>
              </w:rPr>
              <w:t>C.</w:t>
            </w:r>
            <w:r w:rsidRPr="0038792D">
              <w:rPr>
                <w:rFonts w:ascii="Arial" w:hAnsi="Arial"/>
                <w:sz w:val="32"/>
                <w:szCs w:val="32"/>
                <w:lang w:val="en-GB"/>
              </w:rPr>
              <w:tab/>
              <w:t>Qualification Criteria</w:t>
            </w:r>
            <w:bookmarkEnd w:id="154"/>
            <w:bookmarkEnd w:id="155"/>
            <w:bookmarkEnd w:id="156"/>
            <w:bookmarkEnd w:id="157"/>
            <w:bookmarkEnd w:id="158"/>
            <w:bookmarkEnd w:id="159"/>
            <w:bookmarkEnd w:id="160"/>
          </w:p>
        </w:tc>
      </w:tr>
      <w:tr w:rsidR="0070692E" w:rsidRPr="0038792D" w14:paraId="28C4E2B8" w14:textId="77777777" w:rsidTr="00D43DD8">
        <w:trPr>
          <w:trHeight w:val="1035"/>
        </w:trPr>
        <w:tc>
          <w:tcPr>
            <w:tcW w:w="2205" w:type="dxa"/>
          </w:tcPr>
          <w:p w14:paraId="3E01118D" w14:textId="672E4EAA" w:rsidR="0070692E" w:rsidRPr="0038792D" w:rsidRDefault="0070692E" w:rsidP="00D43DD8">
            <w:pPr>
              <w:numPr>
                <w:ilvl w:val="0"/>
                <w:numId w:val="31"/>
              </w:numPr>
              <w:spacing w:before="120" w:after="120" w:line="276" w:lineRule="auto"/>
              <w:ind w:hanging="351"/>
              <w:outlineLvl w:val="2"/>
              <w:rPr>
                <w:rFonts w:ascii="Arial" w:hAnsi="Arial" w:cs="Arial"/>
                <w:b/>
                <w:sz w:val="22"/>
                <w:szCs w:val="22"/>
                <w:lang w:val="en-GB"/>
              </w:rPr>
            </w:pPr>
            <w:bookmarkStart w:id="161" w:name="_Toc49504198"/>
            <w:bookmarkStart w:id="162" w:name="_Toc49504632"/>
            <w:bookmarkStart w:id="163" w:name="_Toc49504751"/>
            <w:bookmarkStart w:id="164" w:name="_Toc49569768"/>
            <w:bookmarkStart w:id="165" w:name="_Toc49591330"/>
            <w:bookmarkStart w:id="166" w:name="_Toc49591678"/>
            <w:bookmarkStart w:id="167" w:name="_Toc181721348"/>
            <w:r w:rsidRPr="0038792D">
              <w:rPr>
                <w:rStyle w:val="Heading3Char"/>
                <w:rFonts w:ascii="Arial" w:hAnsi="Arial"/>
                <w:b/>
                <w:sz w:val="22"/>
                <w:szCs w:val="22"/>
              </w:rPr>
              <w:t>General Criteria</w:t>
            </w:r>
            <w:bookmarkEnd w:id="161"/>
            <w:bookmarkEnd w:id="162"/>
            <w:bookmarkEnd w:id="163"/>
            <w:bookmarkEnd w:id="164"/>
            <w:bookmarkEnd w:id="165"/>
            <w:bookmarkEnd w:id="166"/>
            <w:bookmarkEnd w:id="167"/>
            <w:r w:rsidRPr="0038792D">
              <w:rPr>
                <w:rFonts w:ascii="Arial" w:hAnsi="Arial" w:cs="Arial"/>
                <w:b/>
                <w:sz w:val="22"/>
                <w:szCs w:val="22"/>
                <w:lang w:val="en-GB"/>
              </w:rPr>
              <w:t xml:space="preserve"> </w:t>
            </w:r>
          </w:p>
        </w:tc>
        <w:tc>
          <w:tcPr>
            <w:tcW w:w="7542" w:type="dxa"/>
            <w:gridSpan w:val="2"/>
          </w:tcPr>
          <w:p w14:paraId="4A0B2630" w14:textId="4C3FD6FB" w:rsidR="0070692E" w:rsidRPr="00B62FC4" w:rsidRDefault="0070692E"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B62FC4">
              <w:rPr>
                <w:rFonts w:ascii="Arial" w:hAnsi="Arial" w:cs="Arial"/>
                <w:bCs/>
                <w:sz w:val="22"/>
                <w:szCs w:val="22"/>
                <w:lang w:val="en-GB"/>
              </w:rPr>
              <w:t xml:space="preserve">The </w:t>
            </w:r>
            <w:r w:rsidR="00D733AC" w:rsidRPr="00B62FC4">
              <w:rPr>
                <w:rFonts w:ascii="Arial" w:hAnsi="Arial" w:cs="Arial"/>
                <w:bCs/>
                <w:sz w:val="22"/>
                <w:szCs w:val="22"/>
                <w:lang w:val="en-GB"/>
              </w:rPr>
              <w:t>Procuring Entity</w:t>
            </w:r>
            <w:r w:rsidRPr="00B62FC4">
              <w:rPr>
                <w:rFonts w:ascii="Arial" w:hAnsi="Arial" w:cs="Arial"/>
                <w:bCs/>
                <w:sz w:val="22"/>
                <w:szCs w:val="22"/>
                <w:lang w:val="en-GB"/>
              </w:rPr>
              <w:t xml:space="preserve"> requires the </w:t>
            </w:r>
            <w:r w:rsidR="00B214A5" w:rsidRPr="00B62FC4">
              <w:rPr>
                <w:rFonts w:ascii="Arial" w:hAnsi="Arial" w:cs="Arial"/>
                <w:bCs/>
                <w:sz w:val="22"/>
                <w:szCs w:val="22"/>
                <w:lang w:val="en-GB"/>
              </w:rPr>
              <w:t>Applicant</w:t>
            </w:r>
            <w:r w:rsidRPr="00B62FC4">
              <w:rPr>
                <w:rFonts w:ascii="Arial" w:hAnsi="Arial" w:cs="Arial"/>
                <w:bCs/>
                <w:sz w:val="22"/>
                <w:szCs w:val="22"/>
                <w:lang w:val="en-GB"/>
              </w:rPr>
              <w:t xml:space="preserve"> to be qualified by meeting predefined, precise minimum requirements, which entails setting pass/fail criteria, which if not met by the </w:t>
            </w:r>
            <w:r w:rsidR="00B214A5" w:rsidRPr="00B62FC4">
              <w:rPr>
                <w:rFonts w:ascii="Arial" w:hAnsi="Arial" w:cs="Arial"/>
                <w:bCs/>
                <w:sz w:val="22"/>
                <w:szCs w:val="22"/>
                <w:lang w:val="en-GB"/>
              </w:rPr>
              <w:t>Applicant</w:t>
            </w:r>
            <w:r w:rsidRPr="00B62FC4">
              <w:rPr>
                <w:rFonts w:ascii="Arial" w:hAnsi="Arial" w:cs="Arial"/>
                <w:bCs/>
                <w:sz w:val="22"/>
                <w:szCs w:val="22"/>
                <w:lang w:val="en-GB"/>
              </w:rPr>
              <w:t xml:space="preserve">, will result in rejection of its </w:t>
            </w:r>
            <w:r w:rsidR="004F0630" w:rsidRPr="00B62FC4">
              <w:rPr>
                <w:rFonts w:ascii="Arial" w:hAnsi="Arial" w:cs="Arial"/>
                <w:bCs/>
                <w:sz w:val="22"/>
                <w:szCs w:val="22"/>
                <w:lang w:val="en-GB"/>
              </w:rPr>
              <w:t>Application</w:t>
            </w:r>
            <w:r w:rsidRPr="00B62FC4">
              <w:rPr>
                <w:rFonts w:ascii="Arial" w:hAnsi="Arial" w:cs="Arial"/>
                <w:bCs/>
                <w:sz w:val="22"/>
                <w:szCs w:val="22"/>
                <w:lang w:val="en-GB"/>
              </w:rPr>
              <w:t>.</w:t>
            </w:r>
          </w:p>
        </w:tc>
      </w:tr>
      <w:tr w:rsidR="0070692E" w:rsidRPr="0038792D" w14:paraId="74D96B88" w14:textId="77777777" w:rsidTr="00D43DD8">
        <w:trPr>
          <w:trHeight w:val="873"/>
        </w:trPr>
        <w:tc>
          <w:tcPr>
            <w:tcW w:w="2205" w:type="dxa"/>
          </w:tcPr>
          <w:p w14:paraId="243A7A2C" w14:textId="77777777" w:rsidR="0070692E" w:rsidRPr="0038792D" w:rsidRDefault="0070692E" w:rsidP="00D43DD8">
            <w:pPr>
              <w:pStyle w:val="Heading4"/>
              <w:spacing w:before="120" w:after="120" w:line="276" w:lineRule="auto"/>
              <w:rPr>
                <w:rFonts w:ascii="Arial" w:hAnsi="Arial" w:cs="Arial"/>
                <w:sz w:val="22"/>
                <w:szCs w:val="22"/>
                <w:lang w:val="en-GB"/>
              </w:rPr>
            </w:pPr>
          </w:p>
        </w:tc>
        <w:tc>
          <w:tcPr>
            <w:tcW w:w="7542" w:type="dxa"/>
            <w:gridSpan w:val="2"/>
          </w:tcPr>
          <w:p w14:paraId="726DAED7" w14:textId="4E81AB2C" w:rsidR="0070692E" w:rsidRPr="00D02EDF" w:rsidRDefault="0070692E" w:rsidP="00D43DD8">
            <w:pPr>
              <w:pStyle w:val="Sub-ClauseText"/>
              <w:numPr>
                <w:ilvl w:val="1"/>
                <w:numId w:val="31"/>
              </w:numPr>
              <w:tabs>
                <w:tab w:val="left" w:pos="558"/>
              </w:tabs>
              <w:spacing w:line="276" w:lineRule="auto"/>
              <w:ind w:left="585" w:hanging="576"/>
              <w:rPr>
                <w:rFonts w:ascii="Arial" w:hAnsi="Arial" w:cs="Arial"/>
                <w:bCs/>
                <w:sz w:val="22"/>
                <w:szCs w:val="22"/>
                <w:lang w:val="en-GB"/>
              </w:rPr>
            </w:pPr>
            <w:r w:rsidRPr="0038792D">
              <w:rPr>
                <w:rFonts w:ascii="Arial" w:hAnsi="Arial" w:cs="Arial"/>
                <w:bCs/>
                <w:sz w:val="22"/>
                <w:szCs w:val="22"/>
                <w:lang w:val="en-GB"/>
              </w:rPr>
              <w:t xml:space="preserve">In addition to meeting the eligibility criteria, as stated in </w:t>
            </w:r>
            <w:r w:rsidR="005823D3" w:rsidRPr="00D02EDF">
              <w:rPr>
                <w:rFonts w:ascii="Arial" w:hAnsi="Arial" w:cs="Arial"/>
                <w:bCs/>
                <w:sz w:val="22"/>
                <w:szCs w:val="22"/>
                <w:lang w:val="en-GB"/>
              </w:rPr>
              <w:t>ITA</w:t>
            </w:r>
            <w:r w:rsidRPr="00D02EDF">
              <w:rPr>
                <w:rFonts w:ascii="Arial" w:hAnsi="Arial" w:cs="Arial"/>
                <w:bCs/>
                <w:sz w:val="22"/>
                <w:szCs w:val="22"/>
                <w:lang w:val="en-GB"/>
              </w:rPr>
              <w:t xml:space="preserve"> Clause </w:t>
            </w:r>
            <w:r w:rsidR="00504AB3" w:rsidRPr="00D02EDF">
              <w:rPr>
                <w:rFonts w:ascii="Arial" w:hAnsi="Arial" w:cs="Arial"/>
                <w:bCs/>
                <w:sz w:val="22"/>
                <w:szCs w:val="22"/>
                <w:lang w:val="en-GB"/>
              </w:rPr>
              <w:t>4</w:t>
            </w:r>
            <w:r w:rsidRPr="0038792D">
              <w:rPr>
                <w:rFonts w:ascii="Arial" w:hAnsi="Arial" w:cs="Arial"/>
                <w:bCs/>
                <w:sz w:val="22"/>
                <w:szCs w:val="22"/>
                <w:lang w:val="en-GB"/>
              </w:rPr>
              <w:t xml:space="preserve">, the </w:t>
            </w:r>
            <w:r w:rsidR="00B214A5" w:rsidRPr="0038792D">
              <w:rPr>
                <w:rFonts w:ascii="Arial" w:hAnsi="Arial" w:cs="Arial"/>
                <w:bCs/>
                <w:sz w:val="22"/>
                <w:szCs w:val="22"/>
                <w:lang w:val="en-GB"/>
              </w:rPr>
              <w:t>Applicant</w:t>
            </w:r>
            <w:r w:rsidRPr="0038792D">
              <w:rPr>
                <w:rFonts w:ascii="Arial" w:hAnsi="Arial" w:cs="Arial"/>
                <w:bCs/>
                <w:sz w:val="22"/>
                <w:szCs w:val="22"/>
                <w:lang w:val="en-GB"/>
              </w:rPr>
              <w:t xml:space="preserve"> must satisfy the other criteria stated in </w:t>
            </w:r>
            <w:r w:rsidR="005823D3" w:rsidRPr="00D02EDF">
              <w:rPr>
                <w:rFonts w:ascii="Arial" w:hAnsi="Arial" w:cs="Arial"/>
                <w:bCs/>
                <w:sz w:val="22"/>
                <w:szCs w:val="22"/>
                <w:lang w:val="en-GB"/>
              </w:rPr>
              <w:t>ITA</w:t>
            </w:r>
            <w:r w:rsidRPr="00D02EDF">
              <w:rPr>
                <w:rFonts w:ascii="Arial" w:hAnsi="Arial" w:cs="Arial"/>
                <w:bCs/>
                <w:sz w:val="22"/>
                <w:szCs w:val="22"/>
                <w:lang w:val="en-GB"/>
              </w:rPr>
              <w:t xml:space="preserve"> Clauses 1</w:t>
            </w:r>
            <w:r w:rsidR="00504AB3" w:rsidRPr="00D02EDF">
              <w:rPr>
                <w:rFonts w:ascii="Arial" w:hAnsi="Arial" w:cs="Arial"/>
                <w:bCs/>
                <w:sz w:val="22"/>
                <w:szCs w:val="22"/>
                <w:lang w:val="en-GB"/>
              </w:rPr>
              <w:t>0</w:t>
            </w:r>
            <w:r w:rsidRPr="00D02EDF">
              <w:rPr>
                <w:rFonts w:ascii="Arial" w:hAnsi="Arial" w:cs="Arial"/>
                <w:bCs/>
                <w:sz w:val="22"/>
                <w:szCs w:val="22"/>
                <w:lang w:val="en-GB"/>
              </w:rPr>
              <w:t xml:space="preserve"> to 1</w:t>
            </w:r>
            <w:r w:rsidR="00FF07DC" w:rsidRPr="00D02EDF">
              <w:rPr>
                <w:rFonts w:ascii="Arial" w:hAnsi="Arial" w:cs="Arial"/>
                <w:bCs/>
                <w:sz w:val="22"/>
                <w:szCs w:val="22"/>
                <w:lang w:val="en-GB"/>
              </w:rPr>
              <w:t>5</w:t>
            </w:r>
            <w:r w:rsidRPr="0038792D">
              <w:rPr>
                <w:rFonts w:ascii="Arial" w:hAnsi="Arial" w:cs="Arial"/>
                <w:bCs/>
                <w:sz w:val="22"/>
                <w:szCs w:val="22"/>
                <w:lang w:val="en-GB"/>
              </w:rPr>
              <w:t xml:space="preserve"> inclusive.</w:t>
            </w:r>
          </w:p>
        </w:tc>
      </w:tr>
      <w:tr w:rsidR="0070692E" w:rsidRPr="0038792D" w14:paraId="7E3F374A" w14:textId="77777777" w:rsidTr="00D43DD8">
        <w:trPr>
          <w:trHeight w:val="540"/>
        </w:trPr>
        <w:tc>
          <w:tcPr>
            <w:tcW w:w="2205" w:type="dxa"/>
          </w:tcPr>
          <w:p w14:paraId="53FF434E" w14:textId="77777777" w:rsidR="0070692E" w:rsidRPr="0038792D" w:rsidRDefault="0070692E" w:rsidP="00D43DD8">
            <w:pPr>
              <w:spacing w:before="120" w:after="120" w:line="276" w:lineRule="auto"/>
              <w:rPr>
                <w:rFonts w:ascii="Arial" w:hAnsi="Arial" w:cs="Arial"/>
                <w:sz w:val="22"/>
                <w:szCs w:val="22"/>
                <w:lang w:val="en-GB"/>
              </w:rPr>
            </w:pPr>
          </w:p>
        </w:tc>
        <w:tc>
          <w:tcPr>
            <w:tcW w:w="7542" w:type="dxa"/>
            <w:gridSpan w:val="2"/>
          </w:tcPr>
          <w:p w14:paraId="02C5EDC4" w14:textId="7B45F370" w:rsidR="0070692E" w:rsidRPr="0038792D" w:rsidRDefault="0070692E"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sz w:val="22"/>
                <w:szCs w:val="22"/>
                <w:lang w:val="en-GB"/>
              </w:rPr>
              <w:t xml:space="preserve">To qualify for </w:t>
            </w:r>
            <w:r w:rsidR="00890D0E">
              <w:rPr>
                <w:rFonts w:ascii="Arial" w:hAnsi="Arial" w:cs="Arial"/>
                <w:sz w:val="22"/>
                <w:szCs w:val="22"/>
                <w:lang w:val="en-GB"/>
              </w:rPr>
              <w:t xml:space="preserve">enlistment </w:t>
            </w:r>
            <w:r w:rsidRPr="0038792D">
              <w:rPr>
                <w:rFonts w:ascii="Arial" w:hAnsi="Arial" w:cs="Arial"/>
                <w:sz w:val="22"/>
                <w:szCs w:val="22"/>
                <w:lang w:val="en-GB"/>
              </w:rPr>
              <w:t xml:space="preserve">for which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s are invited in the Invitation for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s, </w:t>
            </w:r>
            <w:r w:rsidR="004A1027">
              <w:rPr>
                <w:rFonts w:ascii="Arial" w:hAnsi="Arial" w:cs="Arial"/>
                <w:sz w:val="22"/>
                <w:szCs w:val="22"/>
                <w:lang w:val="en-GB"/>
              </w:rPr>
              <w:t>t</w:t>
            </w:r>
            <w:r w:rsidRPr="0038792D">
              <w:rPr>
                <w:rFonts w:ascii="Arial" w:hAnsi="Arial" w:cs="Arial"/>
                <w:sz w:val="22"/>
                <w:szCs w:val="22"/>
                <w:lang w:val="en-GB"/>
              </w:rPr>
              <w:t xml:space="preserve">he </w:t>
            </w:r>
            <w:r w:rsidR="00B214A5" w:rsidRPr="0038792D">
              <w:rPr>
                <w:rFonts w:ascii="Arial" w:hAnsi="Arial" w:cs="Arial"/>
                <w:bCs/>
                <w:sz w:val="22"/>
                <w:szCs w:val="22"/>
                <w:lang w:val="en-GB"/>
              </w:rPr>
              <w:t>Applicant</w:t>
            </w:r>
            <w:r w:rsidRPr="0038792D">
              <w:rPr>
                <w:rFonts w:ascii="Arial" w:hAnsi="Arial" w:cs="Arial"/>
                <w:sz w:val="22"/>
                <w:szCs w:val="22"/>
                <w:lang w:val="en-GB"/>
              </w:rPr>
              <w:t xml:space="preserve"> shall demonstrate having resources and experience sufficient to meet the qualifying criteria. </w:t>
            </w:r>
          </w:p>
        </w:tc>
      </w:tr>
      <w:tr w:rsidR="0070692E" w:rsidRPr="0038792D" w14:paraId="529A0DB9" w14:textId="77777777" w:rsidTr="00D43DD8">
        <w:tc>
          <w:tcPr>
            <w:tcW w:w="2205" w:type="dxa"/>
          </w:tcPr>
          <w:p w14:paraId="5A390FD7" w14:textId="0CEFC3B4" w:rsidR="0070692E" w:rsidRPr="0038792D" w:rsidRDefault="0070692E" w:rsidP="00D43DD8">
            <w:pPr>
              <w:numPr>
                <w:ilvl w:val="0"/>
                <w:numId w:val="31"/>
              </w:numPr>
              <w:spacing w:before="120" w:after="120" w:line="276" w:lineRule="auto"/>
              <w:ind w:hanging="351"/>
              <w:outlineLvl w:val="2"/>
              <w:rPr>
                <w:rFonts w:ascii="Arial" w:hAnsi="Arial" w:cs="Arial"/>
                <w:b/>
                <w:sz w:val="22"/>
                <w:szCs w:val="22"/>
                <w:lang w:val="fr-FR"/>
              </w:rPr>
            </w:pPr>
            <w:bookmarkStart w:id="168" w:name="_Toc181721349"/>
            <w:r w:rsidRPr="0038792D">
              <w:rPr>
                <w:rStyle w:val="Heading3Char"/>
                <w:rFonts w:ascii="Arial" w:hAnsi="Arial"/>
                <w:b/>
                <w:sz w:val="22"/>
                <w:szCs w:val="22"/>
              </w:rPr>
              <w:t>Litigation History</w:t>
            </w:r>
            <w:bookmarkEnd w:id="168"/>
            <w:r w:rsidRPr="0038792D">
              <w:rPr>
                <w:rFonts w:ascii="Arial" w:hAnsi="Arial" w:cs="Arial"/>
                <w:b/>
                <w:sz w:val="22"/>
                <w:szCs w:val="22"/>
                <w:lang w:val="fr-FR"/>
              </w:rPr>
              <w:t xml:space="preserve"> </w:t>
            </w:r>
          </w:p>
        </w:tc>
        <w:tc>
          <w:tcPr>
            <w:tcW w:w="7542" w:type="dxa"/>
            <w:gridSpan w:val="2"/>
          </w:tcPr>
          <w:p w14:paraId="5A21828C" w14:textId="3DD4837E" w:rsidR="0070692E" w:rsidRPr="0038792D" w:rsidRDefault="0070692E" w:rsidP="00D43DD8">
            <w:pPr>
              <w:pStyle w:val="Sub-ClauseText"/>
              <w:numPr>
                <w:ilvl w:val="1"/>
                <w:numId w:val="31"/>
              </w:numPr>
              <w:tabs>
                <w:tab w:val="left" w:pos="558"/>
              </w:tabs>
              <w:spacing w:line="276" w:lineRule="auto"/>
              <w:ind w:left="585" w:hanging="576"/>
              <w:rPr>
                <w:rFonts w:ascii="Arial" w:hAnsi="Arial" w:cs="Arial"/>
                <w:bCs/>
                <w:sz w:val="22"/>
                <w:szCs w:val="22"/>
                <w:lang w:val="en-GB"/>
              </w:rPr>
            </w:pPr>
            <w:r w:rsidRPr="0038792D">
              <w:rPr>
                <w:rFonts w:ascii="Arial" w:hAnsi="Arial" w:cs="Arial"/>
                <w:bCs/>
                <w:sz w:val="22"/>
                <w:szCs w:val="22"/>
                <w:lang w:val="en-GB"/>
              </w:rPr>
              <w:t xml:space="preserve">The maximum number of arbitration awards against the </w:t>
            </w:r>
            <w:r w:rsidR="00B214A5" w:rsidRPr="0038792D">
              <w:rPr>
                <w:rFonts w:ascii="Arial" w:hAnsi="Arial" w:cs="Arial"/>
                <w:bCs/>
                <w:sz w:val="22"/>
                <w:szCs w:val="22"/>
                <w:lang w:val="en-GB"/>
              </w:rPr>
              <w:t>Applicant</w:t>
            </w:r>
            <w:r w:rsidRPr="0038792D">
              <w:rPr>
                <w:rFonts w:ascii="Arial" w:hAnsi="Arial" w:cs="Arial"/>
                <w:bCs/>
                <w:sz w:val="22"/>
                <w:szCs w:val="22"/>
                <w:lang w:val="en-GB"/>
              </w:rPr>
              <w:t xml:space="preserve"> over a period shall be as specified in the </w:t>
            </w:r>
            <w:r w:rsidR="00762358" w:rsidRPr="0038792D">
              <w:rPr>
                <w:rFonts w:ascii="Arial" w:hAnsi="Arial" w:cs="Arial"/>
                <w:bCs/>
                <w:sz w:val="22"/>
                <w:szCs w:val="22"/>
                <w:lang w:val="en-GB"/>
              </w:rPr>
              <w:t>ADS</w:t>
            </w:r>
            <w:r w:rsidR="00594CE5" w:rsidRPr="0038792D">
              <w:rPr>
                <w:rFonts w:ascii="Arial" w:hAnsi="Arial" w:cs="Arial"/>
                <w:bCs/>
                <w:sz w:val="22"/>
                <w:szCs w:val="22"/>
                <w:lang w:val="en-GB"/>
              </w:rPr>
              <w:t>.</w:t>
            </w:r>
          </w:p>
        </w:tc>
      </w:tr>
      <w:tr w:rsidR="0070692E" w:rsidRPr="0038792D" w14:paraId="5FD0D716" w14:textId="77777777" w:rsidTr="00D43DD8">
        <w:trPr>
          <w:trHeight w:val="720"/>
        </w:trPr>
        <w:tc>
          <w:tcPr>
            <w:tcW w:w="2205" w:type="dxa"/>
          </w:tcPr>
          <w:p w14:paraId="7B0D5C61" w14:textId="3072F7A3" w:rsidR="0070692E" w:rsidRPr="0038792D" w:rsidRDefault="0070692E" w:rsidP="00D43DD8">
            <w:pPr>
              <w:numPr>
                <w:ilvl w:val="0"/>
                <w:numId w:val="31"/>
              </w:numPr>
              <w:spacing w:before="120" w:after="120" w:line="276" w:lineRule="auto"/>
              <w:ind w:hanging="351"/>
              <w:outlineLvl w:val="2"/>
              <w:rPr>
                <w:rFonts w:ascii="Arial" w:hAnsi="Arial" w:cs="Arial"/>
                <w:b/>
                <w:spacing w:val="-20"/>
                <w:sz w:val="22"/>
                <w:szCs w:val="22"/>
                <w:lang w:val="fr-FR"/>
              </w:rPr>
            </w:pPr>
            <w:bookmarkStart w:id="169" w:name="_Toc49504199"/>
            <w:bookmarkStart w:id="170" w:name="_Toc49504633"/>
            <w:bookmarkStart w:id="171" w:name="_Toc49504752"/>
            <w:bookmarkStart w:id="172" w:name="_Toc49569769"/>
            <w:bookmarkStart w:id="173" w:name="_Toc49591331"/>
            <w:bookmarkStart w:id="174" w:name="_Toc49591679"/>
            <w:bookmarkStart w:id="175" w:name="_Toc181721350"/>
            <w:r w:rsidRPr="0038792D">
              <w:rPr>
                <w:rStyle w:val="Heading3Char"/>
                <w:rFonts w:ascii="Arial" w:hAnsi="Arial"/>
                <w:b/>
                <w:sz w:val="22"/>
                <w:szCs w:val="22"/>
              </w:rPr>
              <w:t>Experience Criteria</w:t>
            </w:r>
            <w:bookmarkEnd w:id="169"/>
            <w:bookmarkEnd w:id="170"/>
            <w:bookmarkEnd w:id="171"/>
            <w:bookmarkEnd w:id="172"/>
            <w:bookmarkEnd w:id="173"/>
            <w:bookmarkEnd w:id="174"/>
            <w:bookmarkEnd w:id="175"/>
          </w:p>
        </w:tc>
        <w:tc>
          <w:tcPr>
            <w:tcW w:w="7542" w:type="dxa"/>
            <w:gridSpan w:val="2"/>
          </w:tcPr>
          <w:p w14:paraId="4A9DDDD6" w14:textId="382AE564" w:rsidR="0070692E" w:rsidRPr="002C02F8" w:rsidRDefault="00B214A5"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2C02F8">
              <w:rPr>
                <w:rFonts w:ascii="Arial" w:hAnsi="Arial" w:cs="Arial"/>
                <w:bCs/>
                <w:sz w:val="22"/>
                <w:szCs w:val="22"/>
                <w:lang w:val="en-GB"/>
              </w:rPr>
              <w:t>Applicant</w:t>
            </w:r>
            <w:r w:rsidR="0001483D" w:rsidRPr="002C02F8">
              <w:rPr>
                <w:rFonts w:ascii="Arial" w:hAnsi="Arial" w:cs="Arial"/>
                <w:bCs/>
                <w:sz w:val="22"/>
                <w:szCs w:val="22"/>
                <w:lang w:val="en-GB"/>
              </w:rPr>
              <w:t>s</w:t>
            </w:r>
            <w:r w:rsidR="0070692E" w:rsidRPr="002C02F8">
              <w:rPr>
                <w:rFonts w:ascii="Arial" w:hAnsi="Arial" w:cs="Arial"/>
                <w:bCs/>
                <w:sz w:val="22"/>
                <w:szCs w:val="22"/>
                <w:lang w:val="en-GB"/>
              </w:rPr>
              <w:t xml:space="preserve"> shall have the following minimum level of supply experience to qualify for supplying the </w:t>
            </w:r>
            <w:r w:rsidR="000F1167" w:rsidRPr="002C02F8">
              <w:rPr>
                <w:rFonts w:ascii="Arial" w:hAnsi="Arial" w:cs="Arial"/>
                <w:bCs/>
                <w:sz w:val="22"/>
                <w:szCs w:val="22"/>
                <w:lang w:val="en-GB"/>
              </w:rPr>
              <w:t>LNG</w:t>
            </w:r>
            <w:r w:rsidR="0070692E" w:rsidRPr="002C02F8">
              <w:rPr>
                <w:rFonts w:ascii="Arial" w:hAnsi="Arial" w:cs="Arial"/>
                <w:bCs/>
                <w:sz w:val="22"/>
                <w:szCs w:val="22"/>
                <w:lang w:val="en-GB"/>
              </w:rPr>
              <w:t xml:space="preserve"> and Related Services under the </w:t>
            </w:r>
            <w:r w:rsidR="00F10477">
              <w:rPr>
                <w:rFonts w:ascii="Arial" w:hAnsi="Arial" w:cs="Arial"/>
                <w:bCs/>
                <w:sz w:val="22"/>
                <w:szCs w:val="22"/>
                <w:lang w:val="en-GB"/>
              </w:rPr>
              <w:t>contract</w:t>
            </w:r>
            <w:r w:rsidR="0070692E" w:rsidRPr="002C02F8">
              <w:rPr>
                <w:rFonts w:ascii="Arial" w:hAnsi="Arial" w:cs="Arial"/>
                <w:sz w:val="22"/>
                <w:szCs w:val="22"/>
                <w:lang w:val="en-GB"/>
              </w:rPr>
              <w:t>:</w:t>
            </w:r>
          </w:p>
          <w:p w14:paraId="25544A76" w14:textId="060FC77B" w:rsidR="0070692E" w:rsidRPr="0038792D" w:rsidRDefault="00B12B0F" w:rsidP="00D43DD8">
            <w:pPr>
              <w:numPr>
                <w:ilvl w:val="0"/>
                <w:numId w:val="14"/>
              </w:numPr>
              <w:tabs>
                <w:tab w:val="clear" w:pos="720"/>
                <w:tab w:val="left" w:pos="1260"/>
              </w:tabs>
              <w:suppressAutoHyphens/>
              <w:spacing w:before="120" w:after="120" w:line="276" w:lineRule="auto"/>
              <w:ind w:left="1269" w:right="-72" w:hanging="414"/>
              <w:jc w:val="both"/>
              <w:rPr>
                <w:rFonts w:ascii="Arial" w:hAnsi="Arial" w:cs="Arial"/>
                <w:sz w:val="22"/>
                <w:szCs w:val="22"/>
                <w:lang w:val="en-GB"/>
              </w:rPr>
            </w:pPr>
            <w:r w:rsidRPr="0038792D">
              <w:rPr>
                <w:rFonts w:ascii="Arial" w:hAnsi="Arial" w:cs="Arial"/>
                <w:sz w:val="22"/>
                <w:szCs w:val="22"/>
                <w:lang w:val="en-GB"/>
              </w:rPr>
              <w:t xml:space="preserve">A </w:t>
            </w:r>
            <w:r w:rsidR="0070692E" w:rsidRPr="0038792D">
              <w:rPr>
                <w:rFonts w:ascii="Arial" w:hAnsi="Arial" w:cs="Arial"/>
                <w:sz w:val="22"/>
                <w:szCs w:val="22"/>
                <w:lang w:val="en-GB"/>
              </w:rPr>
              <w:t xml:space="preserve">minimum number of years of overall experience in the supply of </w:t>
            </w:r>
            <w:r w:rsidR="000F1167" w:rsidRPr="0038792D">
              <w:rPr>
                <w:rFonts w:ascii="Arial" w:hAnsi="Arial" w:cs="Arial"/>
                <w:sz w:val="22"/>
                <w:szCs w:val="22"/>
                <w:lang w:val="en-GB"/>
              </w:rPr>
              <w:t>LNG</w:t>
            </w:r>
            <w:r w:rsidR="0070692E" w:rsidRPr="0038792D">
              <w:rPr>
                <w:rFonts w:ascii="Arial" w:hAnsi="Arial" w:cs="Arial"/>
                <w:sz w:val="22"/>
                <w:szCs w:val="22"/>
                <w:lang w:val="en-GB"/>
              </w:rPr>
              <w:t xml:space="preserve"> and related services as specified in the </w:t>
            </w:r>
            <w:r w:rsidR="00762358" w:rsidRPr="0038792D">
              <w:rPr>
                <w:rFonts w:ascii="Arial" w:hAnsi="Arial" w:cs="Arial"/>
                <w:sz w:val="22"/>
                <w:szCs w:val="22"/>
                <w:lang w:val="en-GB"/>
              </w:rPr>
              <w:t>ADS</w:t>
            </w:r>
            <w:r w:rsidR="0070692E" w:rsidRPr="0038792D">
              <w:rPr>
                <w:rFonts w:ascii="Arial" w:hAnsi="Arial" w:cs="Arial"/>
                <w:sz w:val="22"/>
                <w:szCs w:val="22"/>
                <w:lang w:val="en-GB"/>
              </w:rPr>
              <w:t xml:space="preserve">; </w:t>
            </w:r>
          </w:p>
          <w:p w14:paraId="3C3F9EF0" w14:textId="334BA9F8" w:rsidR="001F3287" w:rsidRPr="0038792D" w:rsidRDefault="001C2E0B" w:rsidP="00D43DD8">
            <w:pPr>
              <w:numPr>
                <w:ilvl w:val="0"/>
                <w:numId w:val="14"/>
              </w:numPr>
              <w:tabs>
                <w:tab w:val="clear" w:pos="720"/>
                <w:tab w:val="left" w:pos="1260"/>
              </w:tabs>
              <w:suppressAutoHyphens/>
              <w:spacing w:before="120" w:after="120" w:line="276" w:lineRule="auto"/>
              <w:ind w:left="1269" w:right="-72" w:hanging="414"/>
              <w:jc w:val="both"/>
              <w:rPr>
                <w:rFonts w:ascii="Arial" w:hAnsi="Arial" w:cs="Arial"/>
                <w:sz w:val="22"/>
                <w:szCs w:val="22"/>
                <w:lang w:val="en-GB"/>
              </w:rPr>
            </w:pPr>
            <w:r w:rsidRPr="0038792D">
              <w:rPr>
                <w:rFonts w:ascii="Arial" w:hAnsi="Arial" w:cs="Arial"/>
                <w:sz w:val="22"/>
                <w:szCs w:val="22"/>
                <w:lang w:val="en-GB"/>
              </w:rPr>
              <w:t>S</w:t>
            </w:r>
            <w:r w:rsidR="001F3287" w:rsidRPr="0038792D">
              <w:rPr>
                <w:rFonts w:ascii="Arial" w:hAnsi="Arial" w:cs="Arial"/>
                <w:sz w:val="22"/>
                <w:szCs w:val="22"/>
                <w:lang w:val="en-GB"/>
              </w:rPr>
              <w:t xml:space="preserve">pecific experience of satisfactory completion of supply of </w:t>
            </w:r>
            <w:r w:rsidR="000F1167" w:rsidRPr="0038792D">
              <w:rPr>
                <w:rFonts w:ascii="Arial" w:hAnsi="Arial" w:cs="Arial"/>
                <w:sz w:val="22"/>
                <w:szCs w:val="22"/>
                <w:lang w:val="en-GB"/>
              </w:rPr>
              <w:t>LNG</w:t>
            </w:r>
            <w:r w:rsidR="001F3287" w:rsidRPr="0038792D">
              <w:rPr>
                <w:rFonts w:ascii="Arial" w:hAnsi="Arial" w:cs="Arial"/>
                <w:sz w:val="22"/>
                <w:szCs w:val="22"/>
                <w:lang w:val="en-GB"/>
              </w:rPr>
              <w:t xml:space="preserve"> similar to the proposed </w:t>
            </w:r>
            <w:r w:rsidR="000F1167" w:rsidRPr="0038792D">
              <w:rPr>
                <w:rFonts w:ascii="Arial" w:hAnsi="Arial" w:cs="Arial"/>
                <w:sz w:val="22"/>
                <w:szCs w:val="22"/>
                <w:lang w:val="en-GB"/>
              </w:rPr>
              <w:t>LNG</w:t>
            </w:r>
            <w:r w:rsidR="001F3287" w:rsidRPr="0038792D">
              <w:rPr>
                <w:rFonts w:ascii="Arial" w:hAnsi="Arial" w:cs="Arial"/>
                <w:sz w:val="22"/>
                <w:szCs w:val="22"/>
                <w:lang w:val="en-GB"/>
              </w:rPr>
              <w:t xml:space="preserve"> in at least a number of </w:t>
            </w:r>
            <w:r w:rsidR="00F10477">
              <w:rPr>
                <w:rFonts w:ascii="Arial" w:hAnsi="Arial" w:cs="Arial"/>
                <w:sz w:val="22"/>
                <w:szCs w:val="22"/>
                <w:lang w:val="en-GB"/>
              </w:rPr>
              <w:t>contract</w:t>
            </w:r>
            <w:r w:rsidR="001F3287" w:rsidRPr="0038792D">
              <w:rPr>
                <w:rFonts w:ascii="Arial" w:hAnsi="Arial" w:cs="Arial"/>
                <w:sz w:val="22"/>
                <w:szCs w:val="22"/>
                <w:lang w:val="en-GB"/>
              </w:rPr>
              <w:t xml:space="preserve">(s) and, each with a minimum value, over the period, as specified in </w:t>
            </w:r>
            <w:r w:rsidR="00762358" w:rsidRPr="0038792D">
              <w:rPr>
                <w:rFonts w:ascii="Arial" w:hAnsi="Arial" w:cs="Arial"/>
                <w:sz w:val="22"/>
                <w:szCs w:val="22"/>
                <w:lang w:val="en-GB"/>
              </w:rPr>
              <w:t>ADS</w:t>
            </w:r>
            <w:r w:rsidR="001F3287" w:rsidRPr="0038792D">
              <w:rPr>
                <w:rFonts w:ascii="Arial" w:hAnsi="Arial" w:cs="Arial"/>
                <w:sz w:val="22"/>
                <w:szCs w:val="22"/>
                <w:lang w:val="en-GB"/>
              </w:rPr>
              <w:t>; and</w:t>
            </w:r>
          </w:p>
          <w:p w14:paraId="6FC125B7" w14:textId="28A9B49A" w:rsidR="0070692E" w:rsidRPr="0038792D" w:rsidRDefault="0070692E" w:rsidP="00D43DD8">
            <w:pPr>
              <w:numPr>
                <w:ilvl w:val="0"/>
                <w:numId w:val="14"/>
              </w:numPr>
              <w:tabs>
                <w:tab w:val="clear" w:pos="720"/>
                <w:tab w:val="left" w:pos="1260"/>
              </w:tabs>
              <w:suppressAutoHyphens/>
              <w:spacing w:before="120" w:after="120" w:line="276" w:lineRule="auto"/>
              <w:ind w:left="1269" w:right="-72" w:hanging="414"/>
              <w:jc w:val="both"/>
              <w:rPr>
                <w:rFonts w:ascii="Arial" w:hAnsi="Arial" w:cs="Arial"/>
                <w:sz w:val="22"/>
                <w:szCs w:val="22"/>
                <w:lang w:val="en-GB"/>
              </w:rPr>
            </w:pPr>
            <w:r w:rsidRPr="0038792D">
              <w:rPr>
                <w:rFonts w:ascii="Arial" w:hAnsi="Arial" w:cs="Arial"/>
                <w:sz w:val="22"/>
                <w:szCs w:val="22"/>
                <w:lang w:val="en-GB"/>
              </w:rPr>
              <w:t xml:space="preserve">A minimum supply and/or production capacity of </w:t>
            </w:r>
            <w:r w:rsidR="000F1167" w:rsidRPr="0038792D">
              <w:rPr>
                <w:rFonts w:ascii="Arial" w:hAnsi="Arial" w:cs="Arial"/>
                <w:sz w:val="22"/>
                <w:szCs w:val="22"/>
                <w:lang w:val="en-GB"/>
              </w:rPr>
              <w:t>LNG</w:t>
            </w:r>
            <w:r w:rsidRPr="0038792D">
              <w:rPr>
                <w:rFonts w:ascii="Arial" w:hAnsi="Arial" w:cs="Arial"/>
                <w:sz w:val="22"/>
                <w:szCs w:val="22"/>
                <w:lang w:val="en-GB"/>
              </w:rPr>
              <w:t xml:space="preserve"> as specified in the </w:t>
            </w:r>
            <w:r w:rsidR="00762358" w:rsidRPr="0038792D">
              <w:rPr>
                <w:rFonts w:ascii="Arial" w:hAnsi="Arial" w:cs="Arial"/>
                <w:sz w:val="22"/>
                <w:szCs w:val="22"/>
                <w:lang w:val="en-GB"/>
              </w:rPr>
              <w:t>ADS</w:t>
            </w:r>
            <w:r w:rsidRPr="0038792D">
              <w:rPr>
                <w:rFonts w:ascii="Arial" w:hAnsi="Arial" w:cs="Arial"/>
                <w:sz w:val="22"/>
                <w:szCs w:val="22"/>
                <w:lang w:val="en-GB"/>
              </w:rPr>
              <w:t>.</w:t>
            </w:r>
          </w:p>
        </w:tc>
      </w:tr>
      <w:tr w:rsidR="0070692E" w:rsidRPr="0038792D" w14:paraId="19BA2011" w14:textId="77777777" w:rsidTr="00D43DD8">
        <w:trPr>
          <w:trHeight w:val="828"/>
        </w:trPr>
        <w:tc>
          <w:tcPr>
            <w:tcW w:w="2205" w:type="dxa"/>
          </w:tcPr>
          <w:p w14:paraId="69D85FB3" w14:textId="7BA72F62" w:rsidR="0070692E" w:rsidRPr="0038792D" w:rsidRDefault="0070692E" w:rsidP="00D43DD8">
            <w:pPr>
              <w:numPr>
                <w:ilvl w:val="0"/>
                <w:numId w:val="31"/>
              </w:numPr>
              <w:spacing w:before="120" w:after="120" w:line="276" w:lineRule="auto"/>
              <w:ind w:hanging="351"/>
              <w:outlineLvl w:val="2"/>
              <w:rPr>
                <w:rFonts w:ascii="Arial" w:hAnsi="Arial" w:cs="Arial"/>
                <w:b/>
                <w:spacing w:val="-20"/>
                <w:sz w:val="22"/>
                <w:szCs w:val="22"/>
                <w:lang w:val="en-GB"/>
              </w:rPr>
            </w:pPr>
            <w:bookmarkStart w:id="176" w:name="_Toc181721351"/>
            <w:r w:rsidRPr="0038792D">
              <w:rPr>
                <w:rStyle w:val="Heading3Char"/>
                <w:rFonts w:ascii="Arial" w:hAnsi="Arial"/>
                <w:b/>
                <w:sz w:val="22"/>
                <w:szCs w:val="22"/>
              </w:rPr>
              <w:t>Financial Criteria</w:t>
            </w:r>
            <w:bookmarkEnd w:id="176"/>
          </w:p>
        </w:tc>
        <w:tc>
          <w:tcPr>
            <w:tcW w:w="7542" w:type="dxa"/>
            <w:gridSpan w:val="2"/>
          </w:tcPr>
          <w:p w14:paraId="2CDC47C5" w14:textId="21D7EC0D" w:rsidR="0070692E" w:rsidRPr="0038792D" w:rsidRDefault="00B214A5"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sz w:val="22"/>
                <w:szCs w:val="22"/>
                <w:lang w:val="en-GB"/>
              </w:rPr>
              <w:t>Applicant</w:t>
            </w:r>
            <w:r w:rsidR="0001483D" w:rsidRPr="0038792D">
              <w:rPr>
                <w:rFonts w:ascii="Arial" w:hAnsi="Arial" w:cs="Arial"/>
                <w:sz w:val="22"/>
                <w:szCs w:val="22"/>
                <w:lang w:val="en-GB"/>
              </w:rPr>
              <w:t>s</w:t>
            </w:r>
            <w:r w:rsidR="0070692E" w:rsidRPr="0038792D">
              <w:rPr>
                <w:rFonts w:ascii="Arial" w:hAnsi="Arial" w:cs="Arial"/>
                <w:sz w:val="22"/>
                <w:szCs w:val="22"/>
                <w:lang w:val="en-GB"/>
              </w:rPr>
              <w:t xml:space="preserve"> shall have the following minimum level of financial capacity </w:t>
            </w:r>
            <w:r w:rsidR="002B7E5E">
              <w:rPr>
                <w:rFonts w:ascii="Arial" w:hAnsi="Arial" w:cs="Arial"/>
                <w:sz w:val="22"/>
                <w:szCs w:val="22"/>
                <w:lang w:val="en-GB"/>
              </w:rPr>
              <w:t>to</w:t>
            </w:r>
            <w:r w:rsidR="0070692E" w:rsidRPr="0038792D">
              <w:rPr>
                <w:rFonts w:ascii="Arial" w:hAnsi="Arial" w:cs="Arial"/>
                <w:sz w:val="22"/>
                <w:szCs w:val="22"/>
                <w:lang w:val="en-GB"/>
              </w:rPr>
              <w:t xml:space="preserve"> qualify for the supply of </w:t>
            </w:r>
            <w:r w:rsidR="000F1167" w:rsidRPr="0038792D">
              <w:rPr>
                <w:rFonts w:ascii="Arial" w:hAnsi="Arial" w:cs="Arial"/>
                <w:sz w:val="22"/>
                <w:szCs w:val="22"/>
                <w:lang w:val="en-GB"/>
              </w:rPr>
              <w:t>LNG</w:t>
            </w:r>
            <w:r w:rsidR="0070692E" w:rsidRPr="0038792D">
              <w:rPr>
                <w:rFonts w:ascii="Arial" w:hAnsi="Arial" w:cs="Arial"/>
                <w:sz w:val="22"/>
                <w:szCs w:val="22"/>
                <w:lang w:val="en-GB"/>
              </w:rPr>
              <w:t xml:space="preserve"> under the </w:t>
            </w:r>
            <w:r w:rsidR="00F10477">
              <w:rPr>
                <w:rFonts w:ascii="Arial" w:hAnsi="Arial" w:cs="Arial"/>
                <w:sz w:val="22"/>
                <w:szCs w:val="22"/>
                <w:lang w:val="en-GB"/>
              </w:rPr>
              <w:t>contract</w:t>
            </w:r>
            <w:r w:rsidR="0070692E" w:rsidRPr="0038792D">
              <w:rPr>
                <w:rFonts w:ascii="Arial" w:hAnsi="Arial" w:cs="Arial"/>
                <w:sz w:val="22"/>
                <w:szCs w:val="22"/>
                <w:lang w:val="en-GB"/>
              </w:rPr>
              <w:t xml:space="preserve">: </w:t>
            </w:r>
          </w:p>
        </w:tc>
      </w:tr>
      <w:tr w:rsidR="005A460D" w:rsidRPr="0038792D" w14:paraId="548613A6" w14:textId="77777777" w:rsidTr="00D43DD8">
        <w:trPr>
          <w:trHeight w:val="558"/>
        </w:trPr>
        <w:tc>
          <w:tcPr>
            <w:tcW w:w="2205" w:type="dxa"/>
          </w:tcPr>
          <w:p w14:paraId="146CFB4E" w14:textId="77777777" w:rsidR="005A460D" w:rsidRPr="0038792D" w:rsidRDefault="005A460D" w:rsidP="00D43DD8">
            <w:pPr>
              <w:spacing w:before="120" w:after="120" w:line="276" w:lineRule="auto"/>
              <w:outlineLvl w:val="2"/>
              <w:rPr>
                <w:rStyle w:val="Heading3Char"/>
                <w:rFonts w:ascii="Arial" w:hAnsi="Arial"/>
                <w:b/>
                <w:sz w:val="22"/>
                <w:szCs w:val="22"/>
              </w:rPr>
            </w:pPr>
          </w:p>
        </w:tc>
        <w:tc>
          <w:tcPr>
            <w:tcW w:w="7542" w:type="dxa"/>
            <w:gridSpan w:val="2"/>
          </w:tcPr>
          <w:p w14:paraId="33F18B9F" w14:textId="3EAF8993" w:rsidR="005A460D" w:rsidRPr="0038792D" w:rsidRDefault="005A460D" w:rsidP="00D43DD8">
            <w:pPr>
              <w:numPr>
                <w:ilvl w:val="0"/>
                <w:numId w:val="7"/>
              </w:numPr>
              <w:tabs>
                <w:tab w:val="clear" w:pos="720"/>
                <w:tab w:val="left" w:pos="1224"/>
              </w:tabs>
              <w:suppressAutoHyphens/>
              <w:spacing w:before="120" w:after="120" w:line="276" w:lineRule="auto"/>
              <w:ind w:left="1242" w:right="-72" w:hanging="405"/>
              <w:jc w:val="both"/>
              <w:rPr>
                <w:rFonts w:ascii="Arial" w:hAnsi="Arial" w:cs="Arial"/>
                <w:sz w:val="22"/>
                <w:szCs w:val="22"/>
                <w:lang w:val="en-GB"/>
              </w:rPr>
            </w:pPr>
            <w:r w:rsidRPr="0038792D">
              <w:rPr>
                <w:rFonts w:ascii="Arial" w:hAnsi="Arial" w:cs="Arial"/>
                <w:sz w:val="22"/>
                <w:szCs w:val="22"/>
                <w:lang w:val="en-GB"/>
              </w:rPr>
              <w:t xml:space="preserve">Availability of minimum liquid assets or working capital or credit facilities from a </w:t>
            </w:r>
            <w:r w:rsidR="006F699C">
              <w:rPr>
                <w:rFonts w:ascii="Arial" w:hAnsi="Arial" w:cs="Arial"/>
                <w:sz w:val="22"/>
                <w:szCs w:val="22"/>
                <w:lang w:val="en-GB"/>
              </w:rPr>
              <w:t>b</w:t>
            </w:r>
            <w:r w:rsidRPr="0038792D">
              <w:rPr>
                <w:rFonts w:ascii="Arial" w:hAnsi="Arial" w:cs="Arial"/>
                <w:sz w:val="22"/>
                <w:szCs w:val="22"/>
                <w:lang w:val="en-GB"/>
              </w:rPr>
              <w:t xml:space="preserve">ank, as specified in the </w:t>
            </w:r>
            <w:r w:rsidR="00762358" w:rsidRPr="0038792D">
              <w:rPr>
                <w:rFonts w:ascii="Arial" w:hAnsi="Arial" w:cs="Arial"/>
                <w:sz w:val="22"/>
                <w:szCs w:val="22"/>
                <w:lang w:val="en-GB"/>
              </w:rPr>
              <w:t>ADS</w:t>
            </w:r>
            <w:r w:rsidRPr="0038792D">
              <w:rPr>
                <w:rFonts w:ascii="Arial" w:hAnsi="Arial" w:cs="Arial"/>
                <w:sz w:val="22"/>
                <w:szCs w:val="22"/>
                <w:lang w:val="en-GB"/>
              </w:rPr>
              <w:t>.</w:t>
            </w:r>
          </w:p>
        </w:tc>
      </w:tr>
      <w:tr w:rsidR="00E7783F" w:rsidRPr="0038792D" w14:paraId="31804E27" w14:textId="77777777" w:rsidTr="00D43DD8">
        <w:trPr>
          <w:trHeight w:val="522"/>
        </w:trPr>
        <w:tc>
          <w:tcPr>
            <w:tcW w:w="2205" w:type="dxa"/>
          </w:tcPr>
          <w:p w14:paraId="4CCA53D4" w14:textId="3DF276E8" w:rsidR="00E7783F" w:rsidRPr="0038792D" w:rsidRDefault="00E7783F" w:rsidP="00D43DD8">
            <w:pPr>
              <w:numPr>
                <w:ilvl w:val="0"/>
                <w:numId w:val="31"/>
              </w:numPr>
              <w:spacing w:before="120" w:after="120" w:line="276" w:lineRule="auto"/>
              <w:ind w:hanging="351"/>
              <w:outlineLvl w:val="2"/>
              <w:rPr>
                <w:rStyle w:val="Heading3Char"/>
                <w:rFonts w:ascii="Arial" w:hAnsi="Arial"/>
                <w:b/>
                <w:w w:val="90"/>
                <w:sz w:val="22"/>
                <w:szCs w:val="22"/>
              </w:rPr>
            </w:pPr>
            <w:bookmarkStart w:id="177" w:name="_Toc181721352"/>
            <w:r>
              <w:rPr>
                <w:rStyle w:val="Heading3Char"/>
                <w:rFonts w:ascii="Arial" w:hAnsi="Arial"/>
                <w:b/>
                <w:w w:val="90"/>
                <w:sz w:val="22"/>
                <w:szCs w:val="22"/>
              </w:rPr>
              <w:t>Other Criteria</w:t>
            </w:r>
            <w:bookmarkEnd w:id="177"/>
          </w:p>
        </w:tc>
        <w:tc>
          <w:tcPr>
            <w:tcW w:w="7542" w:type="dxa"/>
            <w:gridSpan w:val="2"/>
          </w:tcPr>
          <w:p w14:paraId="08FEC961" w14:textId="77CBBDE1" w:rsidR="00027B57" w:rsidRPr="00027B57" w:rsidRDefault="00993B95" w:rsidP="00D43DD8">
            <w:pPr>
              <w:pStyle w:val="Sub-ClauseText"/>
              <w:numPr>
                <w:ilvl w:val="1"/>
                <w:numId w:val="31"/>
              </w:numPr>
              <w:tabs>
                <w:tab w:val="left" w:pos="558"/>
              </w:tabs>
              <w:spacing w:line="276" w:lineRule="auto"/>
              <w:ind w:left="585" w:hanging="576"/>
              <w:rPr>
                <w:rFonts w:ascii="Arial" w:hAnsi="Arial" w:cs="Arial"/>
                <w:sz w:val="22"/>
                <w:szCs w:val="22"/>
                <w:lang w:val="en-GB"/>
              </w:rPr>
            </w:pPr>
            <w:r>
              <w:rPr>
                <w:rFonts w:ascii="Arial" w:hAnsi="Arial" w:cs="Arial"/>
                <w:sz w:val="22"/>
                <w:szCs w:val="22"/>
                <w:lang w:val="en-GB"/>
              </w:rPr>
              <w:t>Applicants shall have other criteria as specified in the ADS.</w:t>
            </w:r>
          </w:p>
        </w:tc>
      </w:tr>
      <w:tr w:rsidR="00390118" w:rsidRPr="0038792D" w14:paraId="3496FDFB" w14:textId="77777777" w:rsidTr="00D43DD8">
        <w:trPr>
          <w:trHeight w:val="522"/>
        </w:trPr>
        <w:tc>
          <w:tcPr>
            <w:tcW w:w="2205" w:type="dxa"/>
          </w:tcPr>
          <w:p w14:paraId="11B0DE23" w14:textId="27DEDF61" w:rsidR="00390118" w:rsidRPr="0038792D" w:rsidRDefault="00390118" w:rsidP="00D43DD8">
            <w:pPr>
              <w:numPr>
                <w:ilvl w:val="0"/>
                <w:numId w:val="31"/>
              </w:numPr>
              <w:spacing w:before="120" w:after="120" w:line="276" w:lineRule="auto"/>
              <w:ind w:hanging="351"/>
              <w:outlineLvl w:val="2"/>
              <w:rPr>
                <w:rStyle w:val="Heading3Char"/>
                <w:rFonts w:ascii="Arial" w:hAnsi="Arial"/>
                <w:b/>
                <w:w w:val="90"/>
                <w:sz w:val="22"/>
                <w:szCs w:val="22"/>
              </w:rPr>
            </w:pPr>
            <w:bookmarkStart w:id="178" w:name="_Toc181721353"/>
            <w:r>
              <w:rPr>
                <w:rStyle w:val="Heading3Char"/>
                <w:rFonts w:ascii="Arial" w:hAnsi="Arial"/>
                <w:b/>
                <w:w w:val="90"/>
                <w:sz w:val="22"/>
                <w:szCs w:val="22"/>
              </w:rPr>
              <w:t>Joint Venture (JV)</w:t>
            </w:r>
            <w:bookmarkEnd w:id="178"/>
          </w:p>
        </w:tc>
        <w:tc>
          <w:tcPr>
            <w:tcW w:w="7542" w:type="dxa"/>
            <w:gridSpan w:val="2"/>
          </w:tcPr>
          <w:p w14:paraId="30BF8B22" w14:textId="6B91CD30" w:rsidR="00390118" w:rsidRPr="0039472B" w:rsidRDefault="007F5094" w:rsidP="00D43DD8">
            <w:pPr>
              <w:pStyle w:val="Sub-ClauseText"/>
              <w:numPr>
                <w:ilvl w:val="1"/>
                <w:numId w:val="31"/>
              </w:numPr>
              <w:tabs>
                <w:tab w:val="left" w:pos="558"/>
              </w:tabs>
              <w:spacing w:line="276" w:lineRule="auto"/>
              <w:ind w:left="585" w:hanging="576"/>
              <w:rPr>
                <w:rFonts w:ascii="Arial" w:hAnsi="Arial" w:cs="Arial"/>
                <w:sz w:val="22"/>
                <w:szCs w:val="22"/>
                <w:lang w:val="en-GB"/>
              </w:rPr>
            </w:pPr>
            <w:r>
              <w:rPr>
                <w:rFonts w:ascii="Arial" w:hAnsi="Arial" w:cs="Arial"/>
                <w:bCs/>
                <w:sz w:val="22"/>
                <w:szCs w:val="22"/>
                <w:lang w:val="en-GB"/>
              </w:rPr>
              <w:t>Applicants</w:t>
            </w:r>
            <w:r w:rsidR="00390118" w:rsidRPr="005163B7">
              <w:rPr>
                <w:rFonts w:ascii="Arial" w:hAnsi="Arial" w:cs="Arial"/>
                <w:bCs/>
                <w:sz w:val="22"/>
                <w:szCs w:val="22"/>
                <w:lang w:val="en-GB"/>
              </w:rPr>
              <w:t xml:space="preserve"> may participate in the </w:t>
            </w:r>
            <w:r>
              <w:rPr>
                <w:rFonts w:ascii="Arial" w:hAnsi="Arial" w:cs="Arial"/>
                <w:bCs/>
                <w:sz w:val="22"/>
                <w:szCs w:val="22"/>
                <w:lang w:val="en-GB"/>
              </w:rPr>
              <w:t>enlistment</w:t>
            </w:r>
            <w:r w:rsidR="00390118" w:rsidRPr="005163B7">
              <w:rPr>
                <w:rFonts w:ascii="Arial" w:hAnsi="Arial" w:cs="Arial"/>
                <w:bCs/>
                <w:sz w:val="22"/>
                <w:szCs w:val="22"/>
                <w:lang w:val="en-GB"/>
              </w:rPr>
              <w:t xml:space="preserve"> proceedings forming a Joint Venture(JV) by an agreement, executed case by case on a non</w:t>
            </w:r>
            <w:r w:rsidR="00390118">
              <w:rPr>
                <w:rFonts w:ascii="Arial" w:hAnsi="Arial" w:cs="Arial"/>
                <w:bCs/>
                <w:sz w:val="22"/>
                <w:szCs w:val="22"/>
                <w:lang w:val="en-GB"/>
              </w:rPr>
              <w:t>-</w:t>
            </w:r>
            <w:r w:rsidR="00390118" w:rsidRPr="005163B7">
              <w:rPr>
                <w:rFonts w:ascii="Arial" w:hAnsi="Arial" w:cs="Arial"/>
                <w:bCs/>
                <w:sz w:val="22"/>
                <w:szCs w:val="22"/>
                <w:lang w:val="en-GB"/>
              </w:rPr>
              <w:t>judicial stamp of value as specified in the</w:t>
            </w:r>
            <w:r w:rsidR="00390118">
              <w:rPr>
                <w:rFonts w:ascii="Arial" w:hAnsi="Arial" w:cs="Arial"/>
                <w:bCs/>
                <w:sz w:val="22"/>
                <w:szCs w:val="22"/>
                <w:lang w:val="en-GB"/>
              </w:rPr>
              <w:t xml:space="preserve"> </w:t>
            </w:r>
            <w:r w:rsidR="00D67C59">
              <w:rPr>
                <w:rFonts w:ascii="Arial" w:hAnsi="Arial" w:cs="Arial"/>
                <w:bCs/>
                <w:sz w:val="22"/>
                <w:szCs w:val="22"/>
                <w:lang w:val="en-GB"/>
              </w:rPr>
              <w:t>ADS</w:t>
            </w:r>
            <w:r w:rsidR="00390118" w:rsidRPr="005163B7">
              <w:rPr>
                <w:rFonts w:ascii="Arial" w:hAnsi="Arial" w:cs="Arial"/>
                <w:bCs/>
                <w:sz w:val="22"/>
                <w:szCs w:val="22"/>
                <w:lang w:val="en-GB"/>
              </w:rPr>
              <w:t xml:space="preserve"> or alternately with the intent to enter into such an agreement supported by a Letter of Intent along with the proposed agreement duly signed by all legally authorised partners of the intended JV and authenticated by a Notary Public, with the declaration that the partners will execute the JV agreement in </w:t>
            </w:r>
            <w:r w:rsidR="00216CEE">
              <w:rPr>
                <w:rFonts w:ascii="Arial" w:hAnsi="Arial" w:cs="Arial"/>
                <w:bCs/>
                <w:sz w:val="22"/>
                <w:szCs w:val="22"/>
                <w:lang w:val="en-GB"/>
              </w:rPr>
              <w:t xml:space="preserve">subsequence </w:t>
            </w:r>
            <w:r w:rsidR="003F7768">
              <w:rPr>
                <w:rFonts w:ascii="Arial" w:hAnsi="Arial" w:cs="Arial"/>
                <w:bCs/>
                <w:sz w:val="22"/>
                <w:szCs w:val="22"/>
                <w:lang w:val="en-GB"/>
              </w:rPr>
              <w:t xml:space="preserve">but </w:t>
            </w:r>
            <w:r w:rsidR="00216CEE">
              <w:rPr>
                <w:rFonts w:ascii="Arial" w:hAnsi="Arial" w:cs="Arial"/>
                <w:bCs/>
                <w:sz w:val="22"/>
                <w:szCs w:val="22"/>
                <w:lang w:val="en-GB"/>
              </w:rPr>
              <w:t>before the submission of firm supply offer.</w:t>
            </w:r>
          </w:p>
          <w:p w14:paraId="2AC55DED" w14:textId="30767E02" w:rsidR="0039472B" w:rsidRPr="00913A6A" w:rsidRDefault="0039472B"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5163B7">
              <w:rPr>
                <w:rFonts w:ascii="Arial" w:hAnsi="Arial" w:cs="Arial"/>
                <w:bCs/>
                <w:sz w:val="22"/>
                <w:szCs w:val="22"/>
                <w:lang w:val="en-GB"/>
              </w:rPr>
              <w:t xml:space="preserve">The figures for each of the partners of a JV shall be added together to determine the </w:t>
            </w:r>
            <w:r>
              <w:rPr>
                <w:rFonts w:ascii="Arial" w:hAnsi="Arial" w:cs="Arial"/>
                <w:bCs/>
                <w:sz w:val="22"/>
                <w:szCs w:val="22"/>
                <w:lang w:val="en-GB"/>
              </w:rPr>
              <w:t>Applicant</w:t>
            </w:r>
            <w:r w:rsidRPr="005163B7">
              <w:rPr>
                <w:rFonts w:ascii="Arial" w:hAnsi="Arial" w:cs="Arial"/>
                <w:bCs/>
                <w:sz w:val="22"/>
                <w:szCs w:val="22"/>
                <w:lang w:val="en-GB"/>
              </w:rPr>
              <w:t>’s compliance with the minimum qualifying criteria; however, for a JV under Sub</w:t>
            </w:r>
            <w:r>
              <w:rPr>
                <w:rFonts w:ascii="Arial" w:hAnsi="Arial" w:cs="Arial"/>
                <w:bCs/>
                <w:sz w:val="22"/>
                <w:szCs w:val="22"/>
                <w:lang w:val="en-GB"/>
              </w:rPr>
              <w:t>-</w:t>
            </w:r>
            <w:r w:rsidRPr="005163B7">
              <w:rPr>
                <w:rFonts w:ascii="Arial" w:hAnsi="Arial" w:cs="Arial"/>
                <w:bCs/>
                <w:sz w:val="22"/>
                <w:szCs w:val="22"/>
                <w:lang w:val="en-GB"/>
              </w:rPr>
              <w:t>Clause 1</w:t>
            </w:r>
            <w:r>
              <w:rPr>
                <w:rFonts w:ascii="Arial" w:hAnsi="Arial" w:cs="Arial"/>
                <w:bCs/>
                <w:sz w:val="22"/>
                <w:szCs w:val="22"/>
                <w:lang w:val="en-GB"/>
              </w:rPr>
              <w:t>5</w:t>
            </w:r>
            <w:r w:rsidRPr="005163B7">
              <w:rPr>
                <w:rFonts w:ascii="Arial" w:hAnsi="Arial" w:cs="Arial"/>
                <w:bCs/>
                <w:sz w:val="22"/>
                <w:szCs w:val="22"/>
                <w:lang w:val="en-GB"/>
              </w:rPr>
              <w:t xml:space="preserve">.1, with number of partners as specified in the </w:t>
            </w:r>
            <w:r w:rsidRPr="007D25E8">
              <w:rPr>
                <w:rFonts w:ascii="Arial" w:hAnsi="Arial" w:cs="Arial"/>
                <w:bCs/>
                <w:sz w:val="22"/>
                <w:szCs w:val="22"/>
                <w:lang w:val="en-GB"/>
              </w:rPr>
              <w:t>ADS</w:t>
            </w:r>
            <w:r w:rsidRPr="005163B7">
              <w:rPr>
                <w:rFonts w:ascii="Arial" w:hAnsi="Arial" w:cs="Arial"/>
                <w:bCs/>
                <w:sz w:val="22"/>
                <w:szCs w:val="22"/>
                <w:lang w:val="en-GB"/>
              </w:rPr>
              <w:t xml:space="preserve"> to qualify, </w:t>
            </w:r>
            <w:r w:rsidR="004B27B2">
              <w:rPr>
                <w:rFonts w:ascii="Arial" w:hAnsi="Arial" w:cs="Arial"/>
                <w:bCs/>
                <w:sz w:val="22"/>
                <w:szCs w:val="22"/>
                <w:lang w:val="en-GB"/>
              </w:rPr>
              <w:t>l</w:t>
            </w:r>
            <w:r w:rsidRPr="005163B7">
              <w:rPr>
                <w:rFonts w:ascii="Arial" w:hAnsi="Arial" w:cs="Arial"/>
                <w:bCs/>
                <w:sz w:val="22"/>
                <w:szCs w:val="22"/>
                <w:lang w:val="en-GB"/>
              </w:rPr>
              <w:t xml:space="preserve">eading partner and other partners must meet the criteria as specified in the </w:t>
            </w:r>
            <w:r w:rsidRPr="007D25E8">
              <w:rPr>
                <w:rFonts w:ascii="Arial" w:hAnsi="Arial" w:cs="Arial"/>
                <w:bCs/>
                <w:sz w:val="22"/>
                <w:szCs w:val="22"/>
                <w:lang w:val="en-GB"/>
              </w:rPr>
              <w:t>ADS.</w:t>
            </w:r>
            <w:r w:rsidRPr="005163B7">
              <w:rPr>
                <w:rFonts w:ascii="Arial" w:hAnsi="Arial" w:cs="Arial"/>
                <w:bCs/>
                <w:sz w:val="22"/>
                <w:szCs w:val="22"/>
                <w:lang w:val="en-GB"/>
              </w:rPr>
              <w:t xml:space="preserve"> Failure to comply with these requirements will result in </w:t>
            </w:r>
            <w:r w:rsidR="004B27B2">
              <w:rPr>
                <w:rFonts w:ascii="Arial" w:hAnsi="Arial" w:cs="Arial"/>
                <w:bCs/>
                <w:sz w:val="22"/>
                <w:szCs w:val="22"/>
                <w:lang w:val="en-GB"/>
              </w:rPr>
              <w:t xml:space="preserve">rejection </w:t>
            </w:r>
            <w:r w:rsidRPr="005163B7">
              <w:rPr>
                <w:rFonts w:ascii="Arial" w:hAnsi="Arial" w:cs="Arial"/>
                <w:bCs/>
                <w:sz w:val="22"/>
                <w:szCs w:val="22"/>
                <w:lang w:val="en-GB"/>
              </w:rPr>
              <w:t>of the JV</w:t>
            </w:r>
            <w:r>
              <w:rPr>
                <w:rFonts w:ascii="Arial" w:hAnsi="Arial" w:cs="Arial"/>
                <w:bCs/>
                <w:sz w:val="22"/>
                <w:szCs w:val="22"/>
                <w:lang w:val="en-GB"/>
              </w:rPr>
              <w:t xml:space="preserve"> Application</w:t>
            </w:r>
            <w:r w:rsidRPr="005163B7">
              <w:rPr>
                <w:rFonts w:ascii="Arial" w:hAnsi="Arial" w:cs="Arial"/>
                <w:bCs/>
                <w:sz w:val="22"/>
                <w:szCs w:val="22"/>
                <w:lang w:val="en-GB"/>
              </w:rPr>
              <w:t>.</w:t>
            </w:r>
          </w:p>
          <w:p w14:paraId="10ED1E86" w14:textId="0B85DB8A" w:rsidR="00913A6A" w:rsidRDefault="00913A6A"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5163B7">
              <w:rPr>
                <w:rFonts w:ascii="Arial" w:hAnsi="Arial" w:cs="Arial"/>
                <w:sz w:val="22"/>
                <w:szCs w:val="22"/>
              </w:rPr>
              <w:t xml:space="preserve">Each </w:t>
            </w:r>
            <w:r w:rsidRPr="005163B7">
              <w:rPr>
                <w:rFonts w:ascii="Arial" w:hAnsi="Arial" w:cs="Arial"/>
                <w:sz w:val="22"/>
                <w:szCs w:val="22"/>
                <w:lang w:val="en-GB"/>
              </w:rPr>
              <w:t>partner of the JV shall be jointly and severally liable for the execution of the</w:t>
            </w:r>
            <w:r w:rsidR="00756BA3">
              <w:rPr>
                <w:rFonts w:ascii="Arial" w:hAnsi="Arial" w:cs="Arial"/>
                <w:sz w:val="22"/>
                <w:szCs w:val="22"/>
                <w:lang w:val="en-GB"/>
              </w:rPr>
              <w:t xml:space="preserve"> subsequent</w:t>
            </w:r>
            <w:r w:rsidRPr="005163B7">
              <w:rPr>
                <w:rFonts w:ascii="Arial" w:hAnsi="Arial" w:cs="Arial"/>
                <w:sz w:val="22"/>
                <w:szCs w:val="22"/>
                <w:lang w:val="en-GB"/>
              </w:rPr>
              <w:t xml:space="preserve"> </w:t>
            </w:r>
            <w:r w:rsidR="00F10477">
              <w:rPr>
                <w:rFonts w:ascii="Arial" w:hAnsi="Arial" w:cs="Arial"/>
                <w:sz w:val="22"/>
                <w:szCs w:val="22"/>
                <w:lang w:val="en-GB"/>
              </w:rPr>
              <w:t>contract</w:t>
            </w:r>
            <w:r w:rsidR="000D44F3">
              <w:rPr>
                <w:rFonts w:ascii="Arial" w:hAnsi="Arial" w:cs="Arial"/>
                <w:sz w:val="22"/>
                <w:szCs w:val="22"/>
                <w:lang w:val="en-GB"/>
              </w:rPr>
              <w:t>,</w:t>
            </w:r>
            <w:r w:rsidR="00756BA3">
              <w:rPr>
                <w:rFonts w:ascii="Arial" w:hAnsi="Arial" w:cs="Arial"/>
                <w:sz w:val="22"/>
                <w:szCs w:val="22"/>
                <w:lang w:val="en-GB"/>
              </w:rPr>
              <w:t xml:space="preserve"> if signed with the JV,</w:t>
            </w:r>
            <w:r w:rsidRPr="005163B7">
              <w:rPr>
                <w:rFonts w:ascii="Arial" w:hAnsi="Arial" w:cs="Arial"/>
                <w:sz w:val="22"/>
                <w:szCs w:val="22"/>
                <w:lang w:val="en-GB"/>
              </w:rPr>
              <w:t xml:space="preserve"> all liabilities and ethical and legal obligations in accordance with the </w:t>
            </w:r>
            <w:r w:rsidR="00F10477">
              <w:rPr>
                <w:rFonts w:ascii="Arial" w:hAnsi="Arial" w:cs="Arial"/>
                <w:sz w:val="22"/>
                <w:szCs w:val="22"/>
                <w:lang w:val="en-GB"/>
              </w:rPr>
              <w:t>contract</w:t>
            </w:r>
            <w:r w:rsidRPr="005163B7">
              <w:rPr>
                <w:rFonts w:ascii="Arial" w:hAnsi="Arial" w:cs="Arial"/>
                <w:sz w:val="22"/>
                <w:szCs w:val="22"/>
                <w:lang w:val="en-GB"/>
              </w:rPr>
              <w:t xml:space="preserve"> terms.</w:t>
            </w:r>
          </w:p>
          <w:p w14:paraId="49469A37" w14:textId="1FBBF0AD" w:rsidR="00150D30" w:rsidRPr="002C02F8" w:rsidRDefault="00150D30"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5163B7">
              <w:rPr>
                <w:rFonts w:ascii="Arial" w:hAnsi="Arial" w:cs="Arial"/>
                <w:sz w:val="22"/>
                <w:szCs w:val="22"/>
              </w:rPr>
              <w:t xml:space="preserve">JV shall nominate </w:t>
            </w:r>
            <w:r w:rsidRPr="00492757">
              <w:rPr>
                <w:rFonts w:ascii="Arial" w:hAnsi="Arial" w:cs="Arial"/>
                <w:sz w:val="22"/>
                <w:szCs w:val="22"/>
              </w:rPr>
              <w:t xml:space="preserve">the </w:t>
            </w:r>
            <w:r w:rsidR="00492757" w:rsidRPr="00492757">
              <w:rPr>
                <w:rFonts w:ascii="Arial" w:hAnsi="Arial" w:cs="Arial"/>
                <w:sz w:val="22"/>
                <w:szCs w:val="22"/>
              </w:rPr>
              <w:t>l</w:t>
            </w:r>
            <w:r w:rsidRPr="00492757">
              <w:rPr>
                <w:rFonts w:ascii="Arial" w:hAnsi="Arial" w:cs="Arial"/>
                <w:sz w:val="22"/>
                <w:szCs w:val="22"/>
              </w:rPr>
              <w:t xml:space="preserve">eading </w:t>
            </w:r>
            <w:r w:rsidR="00492757" w:rsidRPr="00492757">
              <w:rPr>
                <w:rFonts w:ascii="Arial" w:hAnsi="Arial" w:cs="Arial"/>
                <w:sz w:val="22"/>
                <w:szCs w:val="22"/>
              </w:rPr>
              <w:t>p</w:t>
            </w:r>
            <w:r w:rsidRPr="00492757">
              <w:rPr>
                <w:rFonts w:ascii="Arial" w:hAnsi="Arial" w:cs="Arial"/>
                <w:sz w:val="22"/>
                <w:szCs w:val="22"/>
              </w:rPr>
              <w:t>artner as REPRESENTATIVE</w:t>
            </w:r>
            <w:r>
              <w:rPr>
                <w:rFonts w:ascii="Arial" w:hAnsi="Arial" w:cs="Arial"/>
                <w:b/>
                <w:sz w:val="22"/>
                <w:szCs w:val="22"/>
              </w:rPr>
              <w:t xml:space="preserve"> </w:t>
            </w:r>
            <w:r w:rsidRPr="005163B7">
              <w:rPr>
                <w:rFonts w:ascii="Arial" w:hAnsi="Arial" w:cs="Arial"/>
                <w:sz w:val="22"/>
                <w:szCs w:val="22"/>
              </w:rPr>
              <w:t xml:space="preserve">being entrusted with the </w:t>
            </w:r>
            <w:r w:rsidR="00F10477">
              <w:rPr>
                <w:rFonts w:ascii="Arial" w:hAnsi="Arial" w:cs="Arial"/>
                <w:sz w:val="22"/>
                <w:szCs w:val="22"/>
              </w:rPr>
              <w:t>contract</w:t>
            </w:r>
            <w:r w:rsidRPr="005163B7">
              <w:rPr>
                <w:rFonts w:ascii="Arial" w:hAnsi="Arial" w:cs="Arial"/>
                <w:sz w:val="22"/>
                <w:szCs w:val="22"/>
              </w:rPr>
              <w:t xml:space="preserve"> administration and management</w:t>
            </w:r>
            <w:r w:rsidR="000F4BD7">
              <w:rPr>
                <w:rFonts w:ascii="Arial" w:hAnsi="Arial" w:cs="Arial"/>
                <w:sz w:val="22"/>
                <w:szCs w:val="22"/>
              </w:rPr>
              <w:t xml:space="preserve"> if </w:t>
            </w:r>
            <w:r w:rsidR="000A5663">
              <w:rPr>
                <w:rFonts w:ascii="Arial" w:hAnsi="Arial" w:cs="Arial"/>
                <w:sz w:val="22"/>
                <w:szCs w:val="22"/>
              </w:rPr>
              <w:t xml:space="preserve">subsequently a </w:t>
            </w:r>
            <w:r w:rsidR="00F10477">
              <w:rPr>
                <w:rFonts w:ascii="Arial" w:hAnsi="Arial" w:cs="Arial"/>
                <w:sz w:val="22"/>
                <w:szCs w:val="22"/>
              </w:rPr>
              <w:t>contract</w:t>
            </w:r>
            <w:r w:rsidR="000A5663">
              <w:rPr>
                <w:rFonts w:ascii="Arial" w:hAnsi="Arial" w:cs="Arial"/>
                <w:sz w:val="22"/>
                <w:szCs w:val="22"/>
              </w:rPr>
              <w:t xml:space="preserve"> is signed with the JV. </w:t>
            </w:r>
          </w:p>
        </w:tc>
      </w:tr>
      <w:tr w:rsidR="0070692E" w:rsidRPr="0038792D" w14:paraId="004E1717" w14:textId="77777777" w:rsidTr="00D43DD8">
        <w:trPr>
          <w:trHeight w:val="522"/>
        </w:trPr>
        <w:tc>
          <w:tcPr>
            <w:tcW w:w="2205" w:type="dxa"/>
          </w:tcPr>
          <w:p w14:paraId="36ACACAF" w14:textId="061ADC56" w:rsidR="0070692E" w:rsidRPr="0038792D" w:rsidRDefault="0070692E" w:rsidP="00D43DD8">
            <w:pPr>
              <w:numPr>
                <w:ilvl w:val="0"/>
                <w:numId w:val="31"/>
              </w:numPr>
              <w:spacing w:before="120" w:after="120" w:line="276" w:lineRule="auto"/>
              <w:ind w:hanging="351"/>
              <w:outlineLvl w:val="2"/>
              <w:rPr>
                <w:rStyle w:val="Heading3Char"/>
                <w:rFonts w:ascii="Arial" w:hAnsi="Arial"/>
                <w:b/>
                <w:w w:val="90"/>
                <w:sz w:val="22"/>
                <w:szCs w:val="22"/>
              </w:rPr>
            </w:pPr>
            <w:bookmarkStart w:id="179" w:name="_Toc181721354"/>
            <w:r w:rsidRPr="0038792D">
              <w:rPr>
                <w:rStyle w:val="Heading3Char"/>
                <w:rFonts w:ascii="Arial" w:hAnsi="Arial"/>
                <w:b/>
                <w:w w:val="90"/>
                <w:sz w:val="22"/>
                <w:szCs w:val="22"/>
              </w:rPr>
              <w:t>Appointment of Sub</w:t>
            </w:r>
            <w:r w:rsidR="00F10477">
              <w:rPr>
                <w:rStyle w:val="Heading3Char"/>
                <w:rFonts w:ascii="Arial" w:hAnsi="Arial"/>
                <w:b/>
                <w:w w:val="90"/>
                <w:sz w:val="22"/>
                <w:szCs w:val="22"/>
              </w:rPr>
              <w:t>contract</w:t>
            </w:r>
            <w:r w:rsidRPr="0038792D">
              <w:rPr>
                <w:rStyle w:val="Heading3Char"/>
                <w:rFonts w:ascii="Arial" w:hAnsi="Arial"/>
                <w:b/>
                <w:w w:val="90"/>
                <w:sz w:val="22"/>
                <w:szCs w:val="22"/>
              </w:rPr>
              <w:t>or</w:t>
            </w:r>
            <w:bookmarkEnd w:id="179"/>
            <w:r w:rsidRPr="0038792D">
              <w:rPr>
                <w:rStyle w:val="Heading3Char"/>
                <w:rFonts w:ascii="Arial" w:hAnsi="Arial"/>
                <w:b/>
                <w:w w:val="90"/>
                <w:sz w:val="22"/>
                <w:szCs w:val="22"/>
              </w:rPr>
              <w:t xml:space="preserve"> </w:t>
            </w:r>
          </w:p>
        </w:tc>
        <w:tc>
          <w:tcPr>
            <w:tcW w:w="7542" w:type="dxa"/>
            <w:gridSpan w:val="2"/>
          </w:tcPr>
          <w:p w14:paraId="353072C2" w14:textId="3D820B80" w:rsidR="000C6988" w:rsidRPr="002C02F8" w:rsidRDefault="000C6988"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2C02F8">
              <w:rPr>
                <w:rFonts w:ascii="Arial" w:hAnsi="Arial" w:cs="Arial"/>
                <w:sz w:val="22"/>
                <w:szCs w:val="22"/>
                <w:lang w:val="en-GB"/>
              </w:rPr>
              <w:t>No sub</w:t>
            </w:r>
            <w:r w:rsidR="00F10477">
              <w:rPr>
                <w:rFonts w:ascii="Arial" w:hAnsi="Arial" w:cs="Arial"/>
                <w:sz w:val="22"/>
                <w:szCs w:val="22"/>
                <w:lang w:val="en-GB"/>
              </w:rPr>
              <w:t>contract</w:t>
            </w:r>
            <w:r w:rsidRPr="002C02F8">
              <w:rPr>
                <w:rFonts w:ascii="Arial" w:hAnsi="Arial" w:cs="Arial"/>
                <w:sz w:val="22"/>
                <w:szCs w:val="22"/>
                <w:lang w:val="en-GB"/>
              </w:rPr>
              <w:t>ing shall be allowed.</w:t>
            </w:r>
          </w:p>
          <w:p w14:paraId="19698633" w14:textId="51D9408A" w:rsidR="0070692E" w:rsidRPr="0038792D" w:rsidRDefault="0070692E" w:rsidP="00D43DD8">
            <w:pPr>
              <w:tabs>
                <w:tab w:val="left" w:pos="567"/>
              </w:tabs>
              <w:suppressAutoHyphens/>
              <w:spacing w:before="120" w:after="120" w:line="276" w:lineRule="auto"/>
              <w:ind w:left="360" w:right="-72"/>
              <w:jc w:val="both"/>
              <w:rPr>
                <w:rFonts w:ascii="Arial" w:hAnsi="Arial" w:cs="Arial"/>
                <w:sz w:val="22"/>
                <w:szCs w:val="22"/>
                <w:lang w:val="en-GB"/>
              </w:rPr>
            </w:pPr>
          </w:p>
        </w:tc>
      </w:tr>
      <w:tr w:rsidR="0070692E" w:rsidRPr="0038792D" w14:paraId="78319408" w14:textId="77777777" w:rsidTr="00D43DD8">
        <w:tc>
          <w:tcPr>
            <w:tcW w:w="9747" w:type="dxa"/>
            <w:gridSpan w:val="3"/>
          </w:tcPr>
          <w:p w14:paraId="1FAE2E43" w14:textId="1EA10381" w:rsidR="0070692E" w:rsidRPr="0038792D" w:rsidRDefault="0070692E" w:rsidP="00D43DD8">
            <w:pPr>
              <w:pStyle w:val="Heading2"/>
              <w:spacing w:line="276" w:lineRule="auto"/>
              <w:rPr>
                <w:rFonts w:ascii="Arial" w:hAnsi="Arial"/>
                <w:sz w:val="32"/>
                <w:szCs w:val="32"/>
                <w:lang w:val="en-GB"/>
              </w:rPr>
            </w:pPr>
            <w:bookmarkStart w:id="180" w:name="_Toc505659525"/>
            <w:bookmarkStart w:id="181" w:name="_Toc37047283"/>
            <w:bookmarkStart w:id="182" w:name="_Toc49504204"/>
            <w:bookmarkStart w:id="183" w:name="_Toc49504638"/>
            <w:bookmarkStart w:id="184" w:name="_Toc49504757"/>
            <w:bookmarkStart w:id="185" w:name="_Toc49569774"/>
            <w:bookmarkStart w:id="186" w:name="_Toc49591336"/>
            <w:bookmarkStart w:id="187" w:name="_Toc49591684"/>
            <w:bookmarkStart w:id="188" w:name="_Toc181721355"/>
            <w:r w:rsidRPr="0038792D">
              <w:rPr>
                <w:rFonts w:ascii="Arial" w:hAnsi="Arial"/>
                <w:sz w:val="32"/>
                <w:szCs w:val="32"/>
                <w:lang w:val="en-GB"/>
              </w:rPr>
              <w:t>D.</w:t>
            </w:r>
            <w:r w:rsidRPr="0038792D">
              <w:rPr>
                <w:rFonts w:ascii="Arial" w:hAnsi="Arial"/>
                <w:sz w:val="32"/>
                <w:szCs w:val="32"/>
                <w:lang w:val="en-GB"/>
              </w:rPr>
              <w:tab/>
            </w:r>
            <w:r w:rsidR="004F0630" w:rsidRPr="0038792D">
              <w:rPr>
                <w:rFonts w:ascii="Arial" w:hAnsi="Arial"/>
                <w:sz w:val="32"/>
                <w:szCs w:val="32"/>
                <w:lang w:val="en-GB"/>
              </w:rPr>
              <w:t>Application</w:t>
            </w:r>
            <w:r w:rsidRPr="0038792D">
              <w:rPr>
                <w:rFonts w:ascii="Arial" w:hAnsi="Arial"/>
                <w:sz w:val="32"/>
                <w:szCs w:val="32"/>
                <w:lang w:val="en-GB"/>
              </w:rPr>
              <w:t xml:space="preserve"> Preparation</w:t>
            </w:r>
            <w:bookmarkEnd w:id="180"/>
            <w:bookmarkEnd w:id="181"/>
            <w:bookmarkEnd w:id="182"/>
            <w:bookmarkEnd w:id="183"/>
            <w:bookmarkEnd w:id="184"/>
            <w:bookmarkEnd w:id="185"/>
            <w:bookmarkEnd w:id="186"/>
            <w:bookmarkEnd w:id="187"/>
            <w:bookmarkEnd w:id="188"/>
          </w:p>
        </w:tc>
      </w:tr>
      <w:tr w:rsidR="0070692E" w:rsidRPr="0038792D" w14:paraId="1D117DE0" w14:textId="77777777" w:rsidTr="00D43DD8">
        <w:trPr>
          <w:trHeight w:val="1413"/>
        </w:trPr>
        <w:tc>
          <w:tcPr>
            <w:tcW w:w="2205" w:type="dxa"/>
          </w:tcPr>
          <w:p w14:paraId="2108F2FD" w14:textId="5E0795FA" w:rsidR="0070692E" w:rsidRPr="0038792D" w:rsidRDefault="0070692E" w:rsidP="00D43DD8">
            <w:pPr>
              <w:numPr>
                <w:ilvl w:val="0"/>
                <w:numId w:val="31"/>
              </w:numPr>
              <w:spacing w:before="120" w:after="120" w:line="276" w:lineRule="auto"/>
              <w:ind w:hanging="351"/>
              <w:outlineLvl w:val="2"/>
              <w:rPr>
                <w:rFonts w:ascii="Arial" w:hAnsi="Arial" w:cs="Arial"/>
                <w:b/>
                <w:sz w:val="22"/>
                <w:szCs w:val="22"/>
                <w:lang w:val="en-GB"/>
              </w:rPr>
            </w:pPr>
            <w:bookmarkStart w:id="189" w:name="_Toc181721356"/>
            <w:bookmarkStart w:id="190" w:name="_Toc49504205"/>
            <w:bookmarkStart w:id="191" w:name="_Toc49504639"/>
            <w:bookmarkStart w:id="192" w:name="_Toc49504758"/>
            <w:bookmarkStart w:id="193" w:name="_Toc49569775"/>
            <w:bookmarkStart w:id="194" w:name="_Toc49591337"/>
            <w:bookmarkStart w:id="195" w:name="_Toc49591685"/>
            <w:r w:rsidRPr="0038792D">
              <w:rPr>
                <w:rStyle w:val="Heading3Char"/>
                <w:rFonts w:ascii="Arial" w:hAnsi="Arial"/>
                <w:b/>
                <w:sz w:val="22"/>
                <w:szCs w:val="22"/>
              </w:rPr>
              <w:t xml:space="preserve">Only One </w:t>
            </w:r>
            <w:r w:rsidR="004F0630" w:rsidRPr="0038792D">
              <w:rPr>
                <w:rStyle w:val="Heading3Char"/>
                <w:rFonts w:ascii="Arial" w:hAnsi="Arial"/>
                <w:b/>
                <w:sz w:val="22"/>
                <w:szCs w:val="22"/>
              </w:rPr>
              <w:t>Application</w:t>
            </w:r>
            <w:bookmarkEnd w:id="189"/>
            <w:r w:rsidRPr="0038792D">
              <w:rPr>
                <w:rFonts w:ascii="Arial" w:hAnsi="Arial" w:cs="Arial"/>
                <w:b/>
                <w:sz w:val="22"/>
                <w:szCs w:val="22"/>
                <w:lang w:val="en-GB"/>
              </w:rPr>
              <w:t xml:space="preserve"> </w:t>
            </w:r>
            <w:bookmarkEnd w:id="190"/>
            <w:bookmarkEnd w:id="191"/>
            <w:bookmarkEnd w:id="192"/>
            <w:bookmarkEnd w:id="193"/>
            <w:bookmarkEnd w:id="194"/>
            <w:bookmarkEnd w:id="195"/>
          </w:p>
        </w:tc>
        <w:tc>
          <w:tcPr>
            <w:tcW w:w="7542" w:type="dxa"/>
            <w:gridSpan w:val="2"/>
          </w:tcPr>
          <w:p w14:paraId="6F5EA5F4" w14:textId="1B144A87" w:rsidR="0070692E" w:rsidRPr="005A0DA4" w:rsidRDefault="0070692E"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5A0DA4">
              <w:rPr>
                <w:rFonts w:ascii="Arial" w:hAnsi="Arial" w:cs="Arial"/>
                <w:sz w:val="22"/>
                <w:szCs w:val="22"/>
                <w:lang w:val="en-GB"/>
              </w:rPr>
              <w:t>A</w:t>
            </w:r>
            <w:r w:rsidR="00F34FF8" w:rsidRPr="005A0DA4">
              <w:rPr>
                <w:rFonts w:ascii="Arial" w:hAnsi="Arial" w:cs="Arial"/>
                <w:sz w:val="22"/>
                <w:szCs w:val="22"/>
                <w:lang w:val="en-GB"/>
              </w:rPr>
              <w:t>n</w:t>
            </w:r>
            <w:r w:rsidRPr="005A0DA4">
              <w:rPr>
                <w:rFonts w:ascii="Arial" w:hAnsi="Arial" w:cs="Arial"/>
                <w:sz w:val="22"/>
                <w:szCs w:val="22"/>
                <w:lang w:val="en-GB"/>
              </w:rPr>
              <w:t xml:space="preserve"> </w:t>
            </w:r>
            <w:r w:rsidR="00B214A5" w:rsidRPr="005A0DA4">
              <w:rPr>
                <w:rFonts w:ascii="Arial" w:hAnsi="Arial" w:cs="Arial"/>
                <w:sz w:val="22"/>
                <w:szCs w:val="22"/>
                <w:lang w:val="en-GB"/>
              </w:rPr>
              <w:t>Applicant</w:t>
            </w:r>
            <w:r w:rsidRPr="005A0DA4">
              <w:rPr>
                <w:rFonts w:ascii="Arial" w:hAnsi="Arial" w:cs="Arial"/>
                <w:sz w:val="22"/>
                <w:szCs w:val="22"/>
                <w:lang w:val="en-GB"/>
              </w:rPr>
              <w:t xml:space="preserve"> shall submit only one (1) </w:t>
            </w:r>
            <w:r w:rsidR="004F0630" w:rsidRPr="005A0DA4">
              <w:rPr>
                <w:rFonts w:ascii="Arial" w:hAnsi="Arial" w:cs="Arial"/>
                <w:sz w:val="22"/>
                <w:szCs w:val="22"/>
                <w:lang w:val="en-GB"/>
              </w:rPr>
              <w:t>Application</w:t>
            </w:r>
            <w:r w:rsidRPr="005A0DA4">
              <w:rPr>
                <w:rFonts w:ascii="Arial" w:hAnsi="Arial" w:cs="Arial"/>
                <w:sz w:val="22"/>
                <w:szCs w:val="22"/>
                <w:lang w:val="en-GB"/>
              </w:rPr>
              <w:t xml:space="preserve"> for</w:t>
            </w:r>
            <w:r w:rsidR="001410A0">
              <w:rPr>
                <w:rFonts w:ascii="Arial" w:hAnsi="Arial" w:cs="Arial"/>
                <w:sz w:val="22"/>
                <w:szCs w:val="22"/>
                <w:lang w:val="en-GB"/>
              </w:rPr>
              <w:t xml:space="preserve"> enlistment</w:t>
            </w:r>
            <w:r w:rsidR="005A0DA4">
              <w:rPr>
                <w:rFonts w:ascii="Arial" w:hAnsi="Arial" w:cs="Arial"/>
                <w:sz w:val="22"/>
                <w:szCs w:val="22"/>
                <w:lang w:val="en-GB"/>
              </w:rPr>
              <w:t>.</w:t>
            </w:r>
            <w:r w:rsidRPr="005A0DA4">
              <w:rPr>
                <w:rFonts w:ascii="Arial" w:hAnsi="Arial" w:cs="Arial"/>
                <w:sz w:val="22"/>
                <w:szCs w:val="22"/>
                <w:lang w:val="en-GB"/>
              </w:rPr>
              <w:t xml:space="preserve"> A</w:t>
            </w:r>
            <w:r w:rsidR="0057428D" w:rsidRPr="005A0DA4">
              <w:rPr>
                <w:rFonts w:ascii="Arial" w:hAnsi="Arial" w:cs="Arial"/>
                <w:sz w:val="22"/>
                <w:szCs w:val="22"/>
                <w:lang w:val="en-GB"/>
              </w:rPr>
              <w:t>n</w:t>
            </w:r>
            <w:r w:rsidRPr="005A0DA4">
              <w:rPr>
                <w:rFonts w:ascii="Arial" w:hAnsi="Arial" w:cs="Arial"/>
                <w:sz w:val="22"/>
                <w:szCs w:val="22"/>
                <w:lang w:val="en-GB"/>
              </w:rPr>
              <w:t xml:space="preserve"> </w:t>
            </w:r>
            <w:r w:rsidR="00B214A5" w:rsidRPr="005A0DA4">
              <w:rPr>
                <w:rFonts w:ascii="Arial" w:hAnsi="Arial" w:cs="Arial"/>
                <w:sz w:val="22"/>
                <w:szCs w:val="22"/>
                <w:lang w:val="en-GB"/>
              </w:rPr>
              <w:t>Applicant</w:t>
            </w:r>
            <w:r w:rsidRPr="005A0DA4">
              <w:rPr>
                <w:rFonts w:ascii="Arial" w:hAnsi="Arial" w:cs="Arial"/>
                <w:sz w:val="22"/>
                <w:szCs w:val="22"/>
                <w:lang w:val="en-GB"/>
              </w:rPr>
              <w:t xml:space="preserve"> who submits or participates in more than one (1) </w:t>
            </w:r>
            <w:r w:rsidR="004F0630" w:rsidRPr="005A0DA4">
              <w:rPr>
                <w:rFonts w:ascii="Arial" w:hAnsi="Arial" w:cs="Arial"/>
                <w:sz w:val="22"/>
                <w:szCs w:val="22"/>
                <w:lang w:val="en-GB"/>
              </w:rPr>
              <w:t>Application</w:t>
            </w:r>
            <w:r w:rsidRPr="005A0DA4">
              <w:rPr>
                <w:rFonts w:ascii="Arial" w:hAnsi="Arial" w:cs="Arial"/>
                <w:sz w:val="22"/>
                <w:szCs w:val="22"/>
                <w:lang w:val="en-GB"/>
              </w:rPr>
              <w:t xml:space="preserve"> </w:t>
            </w:r>
            <w:r w:rsidR="00E74D81">
              <w:rPr>
                <w:rFonts w:ascii="Arial" w:hAnsi="Arial" w:cs="Arial"/>
                <w:sz w:val="22"/>
                <w:szCs w:val="22"/>
                <w:lang w:val="en-GB"/>
              </w:rPr>
              <w:t>shall</w:t>
            </w:r>
            <w:r w:rsidRPr="005A0DA4">
              <w:rPr>
                <w:rFonts w:ascii="Arial" w:hAnsi="Arial" w:cs="Arial"/>
                <w:sz w:val="22"/>
                <w:szCs w:val="22"/>
                <w:lang w:val="en-GB"/>
              </w:rPr>
              <w:t xml:space="preserve"> cause all the </w:t>
            </w:r>
            <w:r w:rsidR="004F0630" w:rsidRPr="005A0DA4">
              <w:rPr>
                <w:rFonts w:ascii="Arial" w:hAnsi="Arial" w:cs="Arial"/>
                <w:sz w:val="22"/>
                <w:szCs w:val="22"/>
                <w:lang w:val="en-GB"/>
              </w:rPr>
              <w:t>Application</w:t>
            </w:r>
            <w:r w:rsidRPr="005A0DA4">
              <w:rPr>
                <w:rFonts w:ascii="Arial" w:hAnsi="Arial" w:cs="Arial"/>
                <w:sz w:val="22"/>
                <w:szCs w:val="22"/>
                <w:lang w:val="en-GB"/>
              </w:rPr>
              <w:t xml:space="preserve">s with that </w:t>
            </w:r>
            <w:r w:rsidR="00B214A5" w:rsidRPr="005A0DA4">
              <w:rPr>
                <w:rFonts w:ascii="Arial" w:hAnsi="Arial" w:cs="Arial"/>
                <w:sz w:val="22"/>
                <w:szCs w:val="22"/>
                <w:lang w:val="en-GB"/>
              </w:rPr>
              <w:t>Applicant</w:t>
            </w:r>
            <w:r w:rsidRPr="005A0DA4">
              <w:rPr>
                <w:rFonts w:ascii="Arial" w:hAnsi="Arial" w:cs="Arial"/>
                <w:sz w:val="22"/>
                <w:szCs w:val="22"/>
                <w:lang w:val="en-GB"/>
              </w:rPr>
              <w:t>’s participation to be rejected.</w:t>
            </w:r>
          </w:p>
        </w:tc>
      </w:tr>
      <w:tr w:rsidR="0070692E" w:rsidRPr="0038792D" w14:paraId="67BDBDDA" w14:textId="77777777" w:rsidTr="00D43DD8">
        <w:tc>
          <w:tcPr>
            <w:tcW w:w="2205" w:type="dxa"/>
          </w:tcPr>
          <w:p w14:paraId="4316B425" w14:textId="6F258263" w:rsidR="0070692E" w:rsidRPr="0038792D" w:rsidRDefault="0070692E" w:rsidP="00D43DD8">
            <w:pPr>
              <w:numPr>
                <w:ilvl w:val="0"/>
                <w:numId w:val="31"/>
              </w:numPr>
              <w:spacing w:before="120" w:after="120" w:line="276" w:lineRule="auto"/>
              <w:ind w:hanging="351"/>
              <w:outlineLvl w:val="2"/>
              <w:rPr>
                <w:rFonts w:ascii="Arial" w:hAnsi="Arial" w:cs="Arial"/>
                <w:b/>
                <w:sz w:val="22"/>
                <w:szCs w:val="22"/>
                <w:lang w:val="en-GB"/>
              </w:rPr>
            </w:pPr>
            <w:bookmarkStart w:id="196" w:name="_Toc181721357"/>
            <w:r w:rsidRPr="0038792D">
              <w:rPr>
                <w:rStyle w:val="Heading3Char"/>
                <w:rFonts w:ascii="Arial" w:hAnsi="Arial"/>
                <w:b/>
                <w:sz w:val="22"/>
                <w:szCs w:val="22"/>
              </w:rPr>
              <w:t xml:space="preserve">Cost of </w:t>
            </w:r>
            <w:r w:rsidR="004F0630" w:rsidRPr="0038792D">
              <w:rPr>
                <w:rStyle w:val="Heading3Char"/>
                <w:rFonts w:ascii="Arial" w:hAnsi="Arial"/>
                <w:b/>
                <w:sz w:val="22"/>
                <w:szCs w:val="22"/>
              </w:rPr>
              <w:t>Application</w:t>
            </w:r>
            <w:r w:rsidR="00CB7472" w:rsidRPr="0038792D">
              <w:rPr>
                <w:rStyle w:val="Heading3Char"/>
                <w:rFonts w:ascii="Arial" w:hAnsi="Arial"/>
                <w:b/>
                <w:sz w:val="22"/>
                <w:szCs w:val="22"/>
              </w:rPr>
              <w:t xml:space="preserve"> </w:t>
            </w:r>
            <w:r w:rsidR="00090A80" w:rsidRPr="0038792D">
              <w:rPr>
                <w:rStyle w:val="Heading3Char"/>
                <w:rFonts w:ascii="Arial" w:hAnsi="Arial"/>
                <w:b/>
                <w:sz w:val="22"/>
                <w:szCs w:val="22"/>
              </w:rPr>
              <w:t>Submission</w:t>
            </w:r>
            <w:bookmarkEnd w:id="196"/>
          </w:p>
        </w:tc>
        <w:tc>
          <w:tcPr>
            <w:tcW w:w="7542" w:type="dxa"/>
            <w:gridSpan w:val="2"/>
          </w:tcPr>
          <w:p w14:paraId="5909CB01" w14:textId="393C71F4" w:rsidR="0070692E" w:rsidRPr="0038792D" w:rsidRDefault="00B214A5"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sz w:val="22"/>
                <w:szCs w:val="22"/>
                <w:lang w:val="en-GB"/>
              </w:rPr>
              <w:t>Applicant</w:t>
            </w:r>
            <w:r w:rsidR="0001483D" w:rsidRPr="0038792D">
              <w:rPr>
                <w:rFonts w:ascii="Arial" w:hAnsi="Arial" w:cs="Arial"/>
                <w:sz w:val="22"/>
                <w:szCs w:val="22"/>
                <w:lang w:val="en-GB"/>
              </w:rPr>
              <w:t>s</w:t>
            </w:r>
            <w:r w:rsidR="0070692E" w:rsidRPr="0038792D">
              <w:rPr>
                <w:rFonts w:ascii="Arial" w:hAnsi="Arial" w:cs="Arial"/>
                <w:sz w:val="22"/>
                <w:szCs w:val="22"/>
                <w:lang w:val="en-GB"/>
              </w:rPr>
              <w:t xml:space="preserve"> shall bear all costs associated with the preparation and submission of its </w:t>
            </w:r>
            <w:r w:rsidR="004F0630" w:rsidRPr="0038792D">
              <w:rPr>
                <w:rFonts w:ascii="Arial" w:hAnsi="Arial" w:cs="Arial"/>
                <w:sz w:val="22"/>
                <w:szCs w:val="22"/>
                <w:lang w:val="en-GB"/>
              </w:rPr>
              <w:t>Application</w:t>
            </w:r>
            <w:r w:rsidR="0070692E" w:rsidRPr="0038792D">
              <w:rPr>
                <w:rFonts w:ascii="Arial" w:hAnsi="Arial" w:cs="Arial"/>
                <w:sz w:val="22"/>
                <w:szCs w:val="22"/>
                <w:lang w:val="en-GB"/>
              </w:rPr>
              <w:t xml:space="preserve">, and the </w:t>
            </w:r>
            <w:r w:rsidR="00D733AC" w:rsidRPr="0038792D">
              <w:rPr>
                <w:rFonts w:ascii="Arial" w:hAnsi="Arial" w:cs="Arial"/>
                <w:sz w:val="22"/>
                <w:szCs w:val="22"/>
                <w:lang w:val="en-GB"/>
              </w:rPr>
              <w:t>Procuring Entity</w:t>
            </w:r>
            <w:r w:rsidR="0070692E" w:rsidRPr="0038792D">
              <w:rPr>
                <w:rFonts w:ascii="Arial" w:hAnsi="Arial" w:cs="Arial"/>
                <w:sz w:val="22"/>
                <w:szCs w:val="22"/>
                <w:lang w:val="en-GB"/>
              </w:rPr>
              <w:t xml:space="preserve"> shall not be responsible or liable for those costs, regardless of the conduct or outcome of the </w:t>
            </w:r>
            <w:r w:rsidR="004F0630" w:rsidRPr="0038792D">
              <w:rPr>
                <w:rFonts w:ascii="Arial" w:hAnsi="Arial" w:cs="Arial"/>
                <w:sz w:val="22"/>
                <w:szCs w:val="22"/>
                <w:lang w:val="en-GB"/>
              </w:rPr>
              <w:t>Application</w:t>
            </w:r>
            <w:r w:rsidR="0070692E" w:rsidRPr="0038792D">
              <w:rPr>
                <w:rFonts w:ascii="Arial" w:hAnsi="Arial" w:cs="Arial"/>
                <w:sz w:val="22"/>
                <w:szCs w:val="22"/>
                <w:lang w:val="en-GB"/>
              </w:rPr>
              <w:t xml:space="preserve"> process.</w:t>
            </w:r>
          </w:p>
        </w:tc>
      </w:tr>
      <w:tr w:rsidR="0070692E" w:rsidRPr="0038792D" w14:paraId="66C0F40A" w14:textId="77777777" w:rsidTr="00D43DD8">
        <w:trPr>
          <w:trHeight w:val="1305"/>
        </w:trPr>
        <w:tc>
          <w:tcPr>
            <w:tcW w:w="2205" w:type="dxa"/>
            <w:shd w:val="clear" w:color="auto" w:fill="auto"/>
          </w:tcPr>
          <w:p w14:paraId="752941E3" w14:textId="272DAEB3" w:rsidR="0070692E" w:rsidRPr="0038792D" w:rsidRDefault="0070692E" w:rsidP="00D43DD8">
            <w:pPr>
              <w:numPr>
                <w:ilvl w:val="0"/>
                <w:numId w:val="31"/>
              </w:numPr>
              <w:spacing w:before="120" w:after="120" w:line="276" w:lineRule="auto"/>
              <w:ind w:hanging="351"/>
              <w:outlineLvl w:val="2"/>
              <w:rPr>
                <w:rFonts w:ascii="Arial" w:hAnsi="Arial" w:cs="Arial"/>
                <w:b/>
                <w:sz w:val="22"/>
                <w:szCs w:val="22"/>
                <w:lang w:val="en-GB"/>
              </w:rPr>
            </w:pPr>
            <w:bookmarkStart w:id="197" w:name="_Toc181721358"/>
            <w:r w:rsidRPr="0038792D">
              <w:rPr>
                <w:rStyle w:val="Heading3Char"/>
                <w:rFonts w:ascii="Arial" w:hAnsi="Arial"/>
                <w:b/>
                <w:sz w:val="22"/>
                <w:szCs w:val="22"/>
              </w:rPr>
              <w:t xml:space="preserve">Issuance of </w:t>
            </w:r>
            <w:r w:rsidR="004F0630" w:rsidRPr="0038792D">
              <w:rPr>
                <w:rStyle w:val="Heading3Char"/>
                <w:rFonts w:ascii="Arial" w:hAnsi="Arial"/>
                <w:b/>
                <w:sz w:val="22"/>
                <w:szCs w:val="22"/>
              </w:rPr>
              <w:t>Application</w:t>
            </w:r>
            <w:r w:rsidRPr="0038792D">
              <w:rPr>
                <w:rStyle w:val="Heading3Char"/>
                <w:rFonts w:ascii="Arial" w:hAnsi="Arial"/>
                <w:b/>
                <w:sz w:val="22"/>
                <w:szCs w:val="22"/>
              </w:rPr>
              <w:t xml:space="preserve"> Document</w:t>
            </w:r>
            <w:bookmarkEnd w:id="197"/>
          </w:p>
        </w:tc>
        <w:tc>
          <w:tcPr>
            <w:tcW w:w="7542" w:type="dxa"/>
            <w:gridSpan w:val="2"/>
          </w:tcPr>
          <w:p w14:paraId="4AD19EAB" w14:textId="702949A6" w:rsidR="0070692E" w:rsidRPr="0038792D" w:rsidRDefault="00152EC2" w:rsidP="00D43DD8">
            <w:pPr>
              <w:pStyle w:val="Sub-ClauseText"/>
              <w:numPr>
                <w:ilvl w:val="1"/>
                <w:numId w:val="31"/>
              </w:numPr>
              <w:tabs>
                <w:tab w:val="left" w:pos="558"/>
              </w:tabs>
              <w:spacing w:line="276" w:lineRule="auto"/>
              <w:ind w:left="585" w:hanging="576"/>
              <w:rPr>
                <w:rFonts w:ascii="Arial" w:hAnsi="Arial" w:cs="Arial"/>
                <w:sz w:val="22"/>
                <w:szCs w:val="22"/>
                <w:lang w:val="en-GB"/>
              </w:rPr>
            </w:pPr>
            <w:r>
              <w:rPr>
                <w:rFonts w:ascii="Arial" w:hAnsi="Arial" w:cs="Arial"/>
                <w:sz w:val="22"/>
                <w:szCs w:val="22"/>
              </w:rPr>
              <w:t>The</w:t>
            </w:r>
            <w:r w:rsidR="0070692E" w:rsidRPr="0038792D">
              <w:rPr>
                <w:rFonts w:ascii="Arial" w:hAnsi="Arial" w:cs="Arial"/>
                <w:sz w:val="22"/>
                <w:szCs w:val="22"/>
              </w:rPr>
              <w:t xml:space="preserve"> </w:t>
            </w:r>
            <w:r w:rsidR="00D733AC" w:rsidRPr="0038792D">
              <w:rPr>
                <w:rFonts w:ascii="Arial" w:hAnsi="Arial" w:cs="Arial"/>
                <w:sz w:val="22"/>
                <w:szCs w:val="22"/>
              </w:rPr>
              <w:t>Procuring Entity</w:t>
            </w:r>
            <w:r w:rsidR="00A52B56">
              <w:rPr>
                <w:rFonts w:ascii="Arial" w:hAnsi="Arial" w:cs="Arial"/>
                <w:sz w:val="22"/>
                <w:szCs w:val="22"/>
              </w:rPr>
              <w:t xml:space="preserve"> </w:t>
            </w:r>
            <w:r w:rsidR="0070692E" w:rsidRPr="0038792D">
              <w:rPr>
                <w:rFonts w:ascii="Arial" w:hAnsi="Arial" w:cs="Arial"/>
                <w:sz w:val="22"/>
                <w:szCs w:val="22"/>
              </w:rPr>
              <w:t xml:space="preserve">shall make </w:t>
            </w:r>
            <w:r w:rsidR="004F0630" w:rsidRPr="0038792D">
              <w:rPr>
                <w:rFonts w:ascii="Arial" w:hAnsi="Arial" w:cs="Arial"/>
                <w:sz w:val="22"/>
                <w:szCs w:val="22"/>
              </w:rPr>
              <w:t>Application</w:t>
            </w:r>
            <w:r w:rsidR="0070692E" w:rsidRPr="0038792D">
              <w:rPr>
                <w:rFonts w:ascii="Arial" w:hAnsi="Arial" w:cs="Arial"/>
                <w:sz w:val="22"/>
                <w:szCs w:val="22"/>
              </w:rPr>
              <w:t xml:space="preserve"> Documents available immediately to </w:t>
            </w:r>
            <w:r w:rsidR="00D43505" w:rsidRPr="0038792D">
              <w:rPr>
                <w:rFonts w:ascii="Arial" w:hAnsi="Arial" w:cs="Arial"/>
                <w:sz w:val="22"/>
                <w:szCs w:val="22"/>
              </w:rPr>
              <w:t xml:space="preserve">the </w:t>
            </w:r>
            <w:r w:rsidR="0070692E" w:rsidRPr="0038792D">
              <w:rPr>
                <w:rFonts w:ascii="Arial" w:hAnsi="Arial" w:cs="Arial"/>
                <w:sz w:val="22"/>
                <w:szCs w:val="22"/>
              </w:rPr>
              <w:t xml:space="preserve">potential </w:t>
            </w:r>
            <w:r w:rsidR="00B214A5" w:rsidRPr="0038792D">
              <w:rPr>
                <w:rFonts w:ascii="Arial" w:hAnsi="Arial" w:cs="Arial"/>
                <w:sz w:val="22"/>
                <w:szCs w:val="22"/>
              </w:rPr>
              <w:t>Applicant</w:t>
            </w:r>
            <w:r w:rsidR="0070692E" w:rsidRPr="0038792D">
              <w:rPr>
                <w:rFonts w:ascii="Arial" w:hAnsi="Arial" w:cs="Arial"/>
                <w:sz w:val="22"/>
                <w:szCs w:val="22"/>
              </w:rPr>
              <w:t>s, requesting and willing to</w:t>
            </w:r>
            <w:r w:rsidR="00EF7ED8">
              <w:rPr>
                <w:rFonts w:ascii="Arial" w:hAnsi="Arial" w:cs="Arial"/>
                <w:sz w:val="22"/>
                <w:szCs w:val="22"/>
              </w:rPr>
              <w:t xml:space="preserve"> participate.</w:t>
            </w:r>
          </w:p>
        </w:tc>
      </w:tr>
      <w:tr w:rsidR="0070692E" w:rsidRPr="0038792D" w14:paraId="1A8FC1C0" w14:textId="77777777" w:rsidTr="00D43DD8">
        <w:tc>
          <w:tcPr>
            <w:tcW w:w="2205" w:type="dxa"/>
            <w:shd w:val="clear" w:color="auto" w:fill="auto"/>
          </w:tcPr>
          <w:p w14:paraId="135F0F62" w14:textId="77777777" w:rsidR="0070692E" w:rsidRPr="0038792D" w:rsidRDefault="0070692E" w:rsidP="00D43DD8">
            <w:pPr>
              <w:spacing w:before="120" w:after="120" w:line="276" w:lineRule="auto"/>
              <w:rPr>
                <w:rFonts w:ascii="Arial" w:hAnsi="Arial" w:cs="Arial"/>
                <w:sz w:val="22"/>
                <w:szCs w:val="22"/>
              </w:rPr>
            </w:pPr>
          </w:p>
        </w:tc>
        <w:tc>
          <w:tcPr>
            <w:tcW w:w="7542" w:type="dxa"/>
            <w:gridSpan w:val="2"/>
          </w:tcPr>
          <w:p w14:paraId="40DDDDB8" w14:textId="65BFC982" w:rsidR="0070692E" w:rsidRPr="0038792D" w:rsidRDefault="0001483D" w:rsidP="00D43DD8">
            <w:pPr>
              <w:pStyle w:val="Sub-ClauseText"/>
              <w:numPr>
                <w:ilvl w:val="1"/>
                <w:numId w:val="31"/>
              </w:numPr>
              <w:tabs>
                <w:tab w:val="left" w:pos="558"/>
              </w:tabs>
              <w:spacing w:line="276" w:lineRule="auto"/>
              <w:ind w:left="585" w:hanging="576"/>
              <w:rPr>
                <w:rFonts w:ascii="Arial" w:hAnsi="Arial" w:cs="Arial"/>
                <w:sz w:val="22"/>
                <w:szCs w:val="22"/>
              </w:rPr>
            </w:pPr>
            <w:r w:rsidRPr="0038792D">
              <w:rPr>
                <w:rFonts w:ascii="Arial" w:hAnsi="Arial" w:cs="Arial"/>
                <w:sz w:val="22"/>
                <w:szCs w:val="22"/>
              </w:rPr>
              <w:t>Full contact details with</w:t>
            </w:r>
            <w:r w:rsidR="0070692E" w:rsidRPr="0038792D">
              <w:rPr>
                <w:rFonts w:ascii="Arial" w:hAnsi="Arial" w:cs="Arial"/>
                <w:sz w:val="22"/>
                <w:szCs w:val="22"/>
              </w:rPr>
              <w:t xml:space="preserve"> mailing address, telephone and facsimile numbers and electronic mail address, as applicable, of those to whom </w:t>
            </w:r>
            <w:r w:rsidR="004F0630" w:rsidRPr="0038792D">
              <w:rPr>
                <w:rFonts w:ascii="Arial" w:hAnsi="Arial" w:cs="Arial"/>
                <w:sz w:val="22"/>
                <w:szCs w:val="22"/>
              </w:rPr>
              <w:t>Application</w:t>
            </w:r>
            <w:r w:rsidR="0070692E" w:rsidRPr="0038792D">
              <w:rPr>
                <w:rFonts w:ascii="Arial" w:hAnsi="Arial" w:cs="Arial"/>
                <w:sz w:val="22"/>
                <w:szCs w:val="22"/>
              </w:rPr>
              <w:t xml:space="preserve"> Documents have been issued shall be recorded with a reference number by the </w:t>
            </w:r>
            <w:r w:rsidR="00D733AC" w:rsidRPr="0038792D">
              <w:rPr>
                <w:rFonts w:ascii="Arial" w:hAnsi="Arial" w:cs="Arial"/>
                <w:sz w:val="22"/>
                <w:szCs w:val="22"/>
              </w:rPr>
              <w:t>Procuring Entity</w:t>
            </w:r>
            <w:r w:rsidR="0070692E" w:rsidRPr="0038792D">
              <w:rPr>
                <w:rFonts w:ascii="Arial" w:hAnsi="Arial" w:cs="Arial"/>
                <w:sz w:val="22"/>
                <w:szCs w:val="22"/>
              </w:rPr>
              <w:t xml:space="preserve"> or its agent. </w:t>
            </w:r>
          </w:p>
        </w:tc>
      </w:tr>
      <w:tr w:rsidR="0070692E" w:rsidRPr="0038792D" w14:paraId="2727F0AA" w14:textId="77777777" w:rsidTr="00D43DD8">
        <w:tc>
          <w:tcPr>
            <w:tcW w:w="2205" w:type="dxa"/>
            <w:shd w:val="clear" w:color="auto" w:fill="auto"/>
          </w:tcPr>
          <w:p w14:paraId="1808976D" w14:textId="77777777" w:rsidR="0070692E" w:rsidRPr="0038792D" w:rsidRDefault="0070692E" w:rsidP="00D43DD8">
            <w:pPr>
              <w:spacing w:before="120" w:after="120" w:line="276" w:lineRule="auto"/>
              <w:rPr>
                <w:rFonts w:ascii="Arial" w:hAnsi="Arial" w:cs="Arial"/>
                <w:sz w:val="22"/>
                <w:szCs w:val="22"/>
              </w:rPr>
            </w:pPr>
          </w:p>
        </w:tc>
        <w:tc>
          <w:tcPr>
            <w:tcW w:w="7542" w:type="dxa"/>
            <w:gridSpan w:val="2"/>
          </w:tcPr>
          <w:p w14:paraId="1CA5FEAD" w14:textId="18C6243E" w:rsidR="0070692E" w:rsidRPr="0038792D" w:rsidRDefault="0070692E"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sz w:val="22"/>
                <w:szCs w:val="22"/>
              </w:rPr>
              <w:t>There shall not be any pre-conditions whatsoever, for</w:t>
            </w:r>
            <w:r w:rsidR="00D9565E">
              <w:rPr>
                <w:rFonts w:ascii="Arial" w:hAnsi="Arial" w:cs="Arial"/>
                <w:sz w:val="22"/>
                <w:szCs w:val="22"/>
              </w:rPr>
              <w:t xml:space="preserve"> making the </w:t>
            </w:r>
            <w:r w:rsidR="004F0630" w:rsidRPr="0038792D">
              <w:rPr>
                <w:rFonts w:ascii="Arial" w:hAnsi="Arial" w:cs="Arial"/>
                <w:sz w:val="22"/>
                <w:szCs w:val="22"/>
              </w:rPr>
              <w:t>Application</w:t>
            </w:r>
            <w:r w:rsidRPr="0038792D">
              <w:rPr>
                <w:rFonts w:ascii="Arial" w:hAnsi="Arial" w:cs="Arial"/>
                <w:sz w:val="22"/>
                <w:szCs w:val="22"/>
              </w:rPr>
              <w:t xml:space="preserve"> Document</w:t>
            </w:r>
            <w:r w:rsidR="007D5761">
              <w:rPr>
                <w:rFonts w:ascii="Arial" w:hAnsi="Arial" w:cs="Arial"/>
                <w:sz w:val="22"/>
                <w:szCs w:val="22"/>
              </w:rPr>
              <w:t xml:space="preserve"> available </w:t>
            </w:r>
            <w:r w:rsidRPr="0038792D">
              <w:rPr>
                <w:rFonts w:ascii="Arial" w:hAnsi="Arial" w:cs="Arial"/>
                <w:sz w:val="22"/>
                <w:szCs w:val="22"/>
              </w:rPr>
              <w:t>and such Document shall be</w:t>
            </w:r>
            <w:r w:rsidR="007D5761">
              <w:rPr>
                <w:rFonts w:ascii="Arial" w:hAnsi="Arial" w:cs="Arial"/>
                <w:sz w:val="22"/>
                <w:szCs w:val="22"/>
              </w:rPr>
              <w:t xml:space="preserve"> available</w:t>
            </w:r>
            <w:r w:rsidRPr="0038792D">
              <w:rPr>
                <w:rFonts w:ascii="Arial" w:hAnsi="Arial" w:cs="Arial"/>
                <w:sz w:val="22"/>
                <w:szCs w:val="22"/>
              </w:rPr>
              <w:t xml:space="preserve"> up to the day prior to the day of deadline for the submission of </w:t>
            </w:r>
            <w:r w:rsidR="004F0630" w:rsidRPr="0038792D">
              <w:rPr>
                <w:rFonts w:ascii="Arial" w:hAnsi="Arial" w:cs="Arial"/>
                <w:sz w:val="22"/>
                <w:szCs w:val="22"/>
              </w:rPr>
              <w:t>Application</w:t>
            </w:r>
            <w:r w:rsidRPr="0038792D">
              <w:rPr>
                <w:rFonts w:ascii="Arial" w:hAnsi="Arial" w:cs="Arial"/>
                <w:sz w:val="22"/>
                <w:szCs w:val="22"/>
              </w:rPr>
              <w:t>.</w:t>
            </w:r>
          </w:p>
        </w:tc>
      </w:tr>
      <w:tr w:rsidR="0070692E" w:rsidRPr="0038792D" w14:paraId="4771CF34" w14:textId="77777777" w:rsidTr="00D43DD8">
        <w:trPr>
          <w:trHeight w:val="1170"/>
        </w:trPr>
        <w:tc>
          <w:tcPr>
            <w:tcW w:w="2205" w:type="dxa"/>
            <w:shd w:val="clear" w:color="auto" w:fill="auto"/>
          </w:tcPr>
          <w:p w14:paraId="42487DFA" w14:textId="1E9E2616" w:rsidR="0070692E" w:rsidRPr="0038792D" w:rsidRDefault="0070692E" w:rsidP="00D43DD8">
            <w:pPr>
              <w:numPr>
                <w:ilvl w:val="0"/>
                <w:numId w:val="31"/>
              </w:numPr>
              <w:spacing w:before="120" w:after="120" w:line="276" w:lineRule="auto"/>
              <w:ind w:hanging="351"/>
              <w:outlineLvl w:val="2"/>
              <w:rPr>
                <w:rFonts w:ascii="Arial" w:hAnsi="Arial" w:cs="Arial"/>
                <w:b/>
                <w:sz w:val="22"/>
                <w:szCs w:val="22"/>
                <w:lang w:val="en-GB"/>
              </w:rPr>
            </w:pPr>
            <w:bookmarkStart w:id="198" w:name="_Toc181721359"/>
            <w:r w:rsidRPr="0038792D">
              <w:rPr>
                <w:rStyle w:val="Heading3Char"/>
                <w:rFonts w:ascii="Arial" w:hAnsi="Arial"/>
                <w:b/>
                <w:sz w:val="22"/>
                <w:szCs w:val="22"/>
              </w:rPr>
              <w:t xml:space="preserve">Language of </w:t>
            </w:r>
            <w:r w:rsidR="004F0630" w:rsidRPr="0038792D">
              <w:rPr>
                <w:rStyle w:val="Heading3Char"/>
                <w:rFonts w:ascii="Arial" w:hAnsi="Arial"/>
                <w:b/>
                <w:sz w:val="22"/>
                <w:szCs w:val="22"/>
              </w:rPr>
              <w:t>Application</w:t>
            </w:r>
            <w:bookmarkEnd w:id="198"/>
          </w:p>
        </w:tc>
        <w:tc>
          <w:tcPr>
            <w:tcW w:w="7542" w:type="dxa"/>
            <w:gridSpan w:val="2"/>
          </w:tcPr>
          <w:p w14:paraId="7215BFF3" w14:textId="40692C34" w:rsidR="0070692E" w:rsidRPr="0038792D" w:rsidRDefault="004F0630" w:rsidP="00D43DD8">
            <w:pPr>
              <w:pStyle w:val="Sub-ClauseText"/>
              <w:numPr>
                <w:ilvl w:val="1"/>
                <w:numId w:val="31"/>
              </w:numPr>
              <w:tabs>
                <w:tab w:val="left" w:pos="567"/>
              </w:tabs>
              <w:spacing w:line="276" w:lineRule="auto"/>
              <w:ind w:left="585" w:hanging="576"/>
              <w:rPr>
                <w:rFonts w:ascii="Arial" w:hAnsi="Arial" w:cs="Arial"/>
                <w:sz w:val="22"/>
                <w:szCs w:val="22"/>
                <w:lang w:val="en-GB"/>
              </w:rPr>
            </w:pPr>
            <w:r w:rsidRPr="0038792D">
              <w:rPr>
                <w:rFonts w:ascii="Arial" w:hAnsi="Arial" w:cs="Arial"/>
                <w:sz w:val="22"/>
                <w:szCs w:val="22"/>
                <w:lang w:val="en-GB"/>
              </w:rPr>
              <w:t>Application</w:t>
            </w:r>
            <w:r w:rsidR="0001483D" w:rsidRPr="0038792D">
              <w:rPr>
                <w:rFonts w:ascii="Arial" w:hAnsi="Arial" w:cs="Arial"/>
                <w:sz w:val="22"/>
                <w:szCs w:val="22"/>
                <w:lang w:val="en-GB"/>
              </w:rPr>
              <w:t>s</w:t>
            </w:r>
            <w:r w:rsidR="00331EED" w:rsidRPr="0038792D">
              <w:rPr>
                <w:rFonts w:ascii="Arial" w:hAnsi="Arial" w:cs="Arial"/>
                <w:sz w:val="22"/>
                <w:szCs w:val="22"/>
                <w:lang w:val="en-GB"/>
              </w:rPr>
              <w:t xml:space="preserve"> </w:t>
            </w:r>
            <w:r w:rsidR="0070692E" w:rsidRPr="0038792D">
              <w:rPr>
                <w:rFonts w:ascii="Arial" w:hAnsi="Arial" w:cs="Arial"/>
                <w:sz w:val="22"/>
                <w:szCs w:val="22"/>
                <w:lang w:val="en-GB"/>
              </w:rPr>
              <w:t>shall be wr</w:t>
            </w:r>
            <w:r w:rsidR="00F34FF8">
              <w:rPr>
                <w:rFonts w:ascii="Arial" w:hAnsi="Arial" w:cs="Arial"/>
                <w:sz w:val="22"/>
                <w:szCs w:val="22"/>
                <w:lang w:val="en-GB"/>
              </w:rPr>
              <w:t>itt</w:t>
            </w:r>
            <w:r w:rsidR="0070692E" w:rsidRPr="0038792D">
              <w:rPr>
                <w:rFonts w:ascii="Arial" w:hAnsi="Arial" w:cs="Arial"/>
                <w:sz w:val="22"/>
                <w:szCs w:val="22"/>
                <w:lang w:val="en-GB"/>
              </w:rPr>
              <w:t xml:space="preserve">en in </w:t>
            </w:r>
            <w:r w:rsidR="00331EED" w:rsidRPr="0038792D">
              <w:rPr>
                <w:rFonts w:ascii="Arial" w:hAnsi="Arial" w:cs="Arial"/>
                <w:sz w:val="22"/>
                <w:szCs w:val="22"/>
                <w:lang w:val="en-GB"/>
              </w:rPr>
              <w:t>English</w:t>
            </w:r>
            <w:r w:rsidR="00D43505" w:rsidRPr="0038792D">
              <w:rPr>
                <w:rFonts w:ascii="Arial" w:hAnsi="Arial" w:cs="Arial"/>
                <w:sz w:val="22"/>
                <w:szCs w:val="22"/>
                <w:lang w:val="en-GB"/>
              </w:rPr>
              <w:t xml:space="preserve"> language</w:t>
            </w:r>
            <w:r w:rsidR="00151709" w:rsidRPr="0038792D">
              <w:rPr>
                <w:rFonts w:ascii="Arial" w:hAnsi="Arial" w:cs="Arial"/>
                <w:sz w:val="22"/>
                <w:szCs w:val="22"/>
                <w:lang w:val="en-GB"/>
              </w:rPr>
              <w:t xml:space="preserve">. </w:t>
            </w:r>
            <w:r w:rsidR="0070692E" w:rsidRPr="0038792D">
              <w:rPr>
                <w:rFonts w:ascii="Arial" w:hAnsi="Arial" w:cs="Arial"/>
                <w:sz w:val="22"/>
                <w:szCs w:val="22"/>
                <w:lang w:val="en-GB"/>
              </w:rPr>
              <w:t xml:space="preserve">Supporting documents and printed literature furnished by the </w:t>
            </w:r>
            <w:r w:rsidR="00B214A5" w:rsidRPr="0038792D">
              <w:rPr>
                <w:rFonts w:ascii="Arial" w:hAnsi="Arial" w:cs="Arial"/>
                <w:sz w:val="22"/>
                <w:szCs w:val="22"/>
                <w:lang w:val="en-GB"/>
              </w:rPr>
              <w:t>Applicant</w:t>
            </w:r>
            <w:r w:rsidR="0070692E" w:rsidRPr="0038792D">
              <w:rPr>
                <w:rFonts w:ascii="Arial" w:hAnsi="Arial" w:cs="Arial"/>
                <w:sz w:val="22"/>
                <w:szCs w:val="22"/>
                <w:lang w:val="en-GB"/>
              </w:rPr>
              <w:t xml:space="preserve"> may be in another language provided they are accompanied by an accurate translation of the relevant passages into the English </w:t>
            </w:r>
            <w:r w:rsidR="00151709" w:rsidRPr="0038792D">
              <w:rPr>
                <w:rFonts w:ascii="Arial" w:hAnsi="Arial" w:cs="Arial"/>
                <w:sz w:val="22"/>
                <w:szCs w:val="22"/>
                <w:lang w:val="en-GB"/>
              </w:rPr>
              <w:t>language,</w:t>
            </w:r>
            <w:r w:rsidR="0070692E" w:rsidRPr="0038792D">
              <w:rPr>
                <w:rFonts w:ascii="Arial" w:hAnsi="Arial" w:cs="Arial"/>
                <w:sz w:val="22"/>
                <w:szCs w:val="22"/>
                <w:lang w:val="en-GB"/>
              </w:rPr>
              <w:t xml:space="preserve"> in which case, for purposes of interpretation of the </w:t>
            </w:r>
            <w:r w:rsidRPr="0038792D">
              <w:rPr>
                <w:rFonts w:ascii="Arial" w:hAnsi="Arial" w:cs="Arial"/>
                <w:sz w:val="22"/>
                <w:szCs w:val="22"/>
                <w:lang w:val="en-GB"/>
              </w:rPr>
              <w:t>Application</w:t>
            </w:r>
            <w:r w:rsidR="0070692E" w:rsidRPr="0038792D">
              <w:rPr>
                <w:rFonts w:ascii="Arial" w:hAnsi="Arial" w:cs="Arial"/>
                <w:sz w:val="22"/>
                <w:szCs w:val="22"/>
                <w:lang w:val="en-GB"/>
              </w:rPr>
              <w:t>, such translation shall govern.</w:t>
            </w:r>
          </w:p>
        </w:tc>
      </w:tr>
      <w:tr w:rsidR="0070692E" w:rsidRPr="0038792D" w14:paraId="6CB75F98" w14:textId="77777777" w:rsidTr="00D43DD8">
        <w:trPr>
          <w:trHeight w:val="378"/>
        </w:trPr>
        <w:tc>
          <w:tcPr>
            <w:tcW w:w="2205" w:type="dxa"/>
            <w:shd w:val="clear" w:color="auto" w:fill="auto"/>
          </w:tcPr>
          <w:p w14:paraId="7426D687" w14:textId="77777777" w:rsidR="0070692E" w:rsidRPr="0038792D" w:rsidRDefault="0070692E" w:rsidP="00D43DD8">
            <w:pPr>
              <w:spacing w:before="120" w:after="120" w:line="276" w:lineRule="auto"/>
              <w:rPr>
                <w:rFonts w:ascii="Arial" w:hAnsi="Arial" w:cs="Arial"/>
                <w:sz w:val="22"/>
                <w:szCs w:val="22"/>
                <w:lang w:val="en-GB"/>
              </w:rPr>
            </w:pPr>
          </w:p>
        </w:tc>
        <w:tc>
          <w:tcPr>
            <w:tcW w:w="7542" w:type="dxa"/>
            <w:gridSpan w:val="2"/>
          </w:tcPr>
          <w:p w14:paraId="1100F4AE" w14:textId="1F9FFBAA" w:rsidR="0070692E" w:rsidRPr="0038792D" w:rsidRDefault="00B214A5"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sz w:val="22"/>
                <w:szCs w:val="22"/>
                <w:lang w:val="en-GB"/>
              </w:rPr>
              <w:t>Applicant</w:t>
            </w:r>
            <w:r w:rsidR="0001483D" w:rsidRPr="0038792D">
              <w:rPr>
                <w:rFonts w:ascii="Arial" w:hAnsi="Arial" w:cs="Arial"/>
                <w:sz w:val="22"/>
                <w:szCs w:val="22"/>
                <w:lang w:val="en-GB"/>
              </w:rPr>
              <w:t>s</w:t>
            </w:r>
            <w:r w:rsidR="0070692E" w:rsidRPr="0038792D">
              <w:rPr>
                <w:rFonts w:ascii="Arial" w:hAnsi="Arial" w:cs="Arial"/>
                <w:sz w:val="22"/>
                <w:szCs w:val="22"/>
                <w:lang w:val="en-GB"/>
              </w:rPr>
              <w:t xml:space="preserve"> shall bear all costs of translation to the governing language and all risks of the accuracy of such translation.</w:t>
            </w:r>
          </w:p>
        </w:tc>
      </w:tr>
      <w:tr w:rsidR="0070692E" w:rsidRPr="0038792D" w14:paraId="505D6884" w14:textId="77777777" w:rsidTr="00D43DD8">
        <w:trPr>
          <w:trHeight w:val="458"/>
        </w:trPr>
        <w:tc>
          <w:tcPr>
            <w:tcW w:w="2205" w:type="dxa"/>
          </w:tcPr>
          <w:p w14:paraId="51DB46C0" w14:textId="6D36C65A" w:rsidR="0070692E" w:rsidRPr="0038792D" w:rsidRDefault="0070692E" w:rsidP="00D43DD8">
            <w:pPr>
              <w:numPr>
                <w:ilvl w:val="0"/>
                <w:numId w:val="31"/>
              </w:numPr>
              <w:spacing w:before="120" w:after="120" w:line="276" w:lineRule="auto"/>
              <w:ind w:hanging="351"/>
              <w:outlineLvl w:val="2"/>
              <w:rPr>
                <w:rFonts w:ascii="Arial" w:hAnsi="Arial" w:cs="Arial"/>
                <w:b/>
                <w:spacing w:val="-20"/>
                <w:sz w:val="22"/>
                <w:szCs w:val="22"/>
                <w:lang w:val="fr-FR"/>
              </w:rPr>
            </w:pPr>
            <w:bookmarkStart w:id="199" w:name="_Toc181721360"/>
            <w:r w:rsidRPr="0038792D">
              <w:rPr>
                <w:rStyle w:val="Heading3Char"/>
                <w:rFonts w:ascii="Arial" w:hAnsi="Arial"/>
                <w:b/>
                <w:sz w:val="22"/>
                <w:szCs w:val="22"/>
              </w:rPr>
              <w:t xml:space="preserve">Contents of </w:t>
            </w:r>
            <w:r w:rsidR="004F0630" w:rsidRPr="0038792D">
              <w:rPr>
                <w:rStyle w:val="Heading3Char"/>
                <w:rFonts w:ascii="Arial" w:hAnsi="Arial"/>
                <w:b/>
                <w:sz w:val="22"/>
                <w:szCs w:val="22"/>
              </w:rPr>
              <w:t>Application</w:t>
            </w:r>
            <w:bookmarkEnd w:id="199"/>
            <w:r w:rsidRPr="0038792D">
              <w:rPr>
                <w:rFonts w:ascii="Arial" w:hAnsi="Arial" w:cs="Arial"/>
                <w:b/>
                <w:spacing w:val="-20"/>
                <w:sz w:val="22"/>
                <w:szCs w:val="22"/>
                <w:lang w:val="fr-FR"/>
              </w:rPr>
              <w:t xml:space="preserve">  </w:t>
            </w:r>
          </w:p>
        </w:tc>
        <w:tc>
          <w:tcPr>
            <w:tcW w:w="7542" w:type="dxa"/>
            <w:gridSpan w:val="2"/>
          </w:tcPr>
          <w:p w14:paraId="64360964" w14:textId="4DB9DE13" w:rsidR="0070692E" w:rsidRPr="0038792D" w:rsidRDefault="0070692E"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sz w:val="22"/>
                <w:szCs w:val="22"/>
                <w:lang w:val="en-GB"/>
              </w:rPr>
              <w:t xml:space="preserve">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prepared by the </w:t>
            </w:r>
            <w:r w:rsidR="00B214A5" w:rsidRPr="0038792D">
              <w:rPr>
                <w:rFonts w:ascii="Arial" w:hAnsi="Arial" w:cs="Arial"/>
                <w:sz w:val="22"/>
                <w:szCs w:val="22"/>
                <w:lang w:val="en-GB"/>
              </w:rPr>
              <w:t>Applicant</w:t>
            </w:r>
            <w:r w:rsidRPr="0038792D">
              <w:rPr>
                <w:rFonts w:ascii="Arial" w:hAnsi="Arial" w:cs="Arial"/>
                <w:sz w:val="22"/>
                <w:szCs w:val="22"/>
                <w:lang w:val="en-GB"/>
              </w:rPr>
              <w:t xml:space="preserve"> shall comprise the following:</w:t>
            </w:r>
          </w:p>
          <w:p w14:paraId="081332C6" w14:textId="4845BE59" w:rsidR="0070692E" w:rsidRPr="0038792D" w:rsidRDefault="004F0630" w:rsidP="00D43DD8">
            <w:pPr>
              <w:numPr>
                <w:ilvl w:val="0"/>
                <w:numId w:val="1"/>
              </w:numPr>
              <w:tabs>
                <w:tab w:val="clear" w:pos="1368"/>
                <w:tab w:val="num" w:pos="1134"/>
              </w:tabs>
              <w:spacing w:beforeLines="60" w:before="144" w:afterLines="60" w:after="144" w:line="276" w:lineRule="auto"/>
              <w:ind w:left="1152" w:hanging="585"/>
              <w:jc w:val="both"/>
              <w:rPr>
                <w:rFonts w:ascii="Arial" w:hAnsi="Arial" w:cs="Arial"/>
                <w:spacing w:val="-4"/>
                <w:sz w:val="22"/>
                <w:szCs w:val="22"/>
                <w:lang w:val="en-GB"/>
              </w:rPr>
            </w:pPr>
            <w:r w:rsidRPr="0038792D">
              <w:rPr>
                <w:rFonts w:ascii="Arial" w:hAnsi="Arial" w:cs="Arial"/>
                <w:sz w:val="22"/>
                <w:szCs w:val="22"/>
                <w:lang w:val="en-GB"/>
              </w:rPr>
              <w:t>Application</w:t>
            </w:r>
            <w:r w:rsidR="0070692E" w:rsidRPr="0038792D">
              <w:rPr>
                <w:rFonts w:ascii="Arial" w:hAnsi="Arial" w:cs="Arial"/>
                <w:sz w:val="22"/>
                <w:szCs w:val="22"/>
                <w:lang w:val="en-GB"/>
              </w:rPr>
              <w:t xml:space="preserve"> Submission Letter (Form</w:t>
            </w:r>
            <w:r w:rsidR="00EF3EBA">
              <w:rPr>
                <w:rFonts w:ascii="Arial" w:hAnsi="Arial" w:cs="Arial"/>
                <w:sz w:val="22"/>
                <w:szCs w:val="22"/>
                <w:lang w:val="en-GB"/>
              </w:rPr>
              <w:t>-</w:t>
            </w:r>
            <w:r w:rsidR="00FA3BEE">
              <w:rPr>
                <w:rFonts w:ascii="Arial" w:hAnsi="Arial" w:cs="Arial"/>
                <w:sz w:val="22"/>
                <w:szCs w:val="22"/>
                <w:lang w:val="en-GB"/>
              </w:rPr>
              <w:t>SADE</w:t>
            </w:r>
            <w:r w:rsidR="00B462BB">
              <w:rPr>
                <w:rFonts w:ascii="Arial" w:hAnsi="Arial" w:cs="Arial"/>
                <w:sz w:val="22"/>
                <w:szCs w:val="22"/>
                <w:lang w:val="en-GB"/>
              </w:rPr>
              <w:t>1</w:t>
            </w:r>
            <w:r w:rsidR="001A79D5">
              <w:rPr>
                <w:rFonts w:ascii="Arial" w:hAnsi="Arial" w:cs="Arial"/>
                <w:sz w:val="22"/>
                <w:szCs w:val="22"/>
                <w:lang w:val="en-GB"/>
              </w:rPr>
              <w:t>-1</w:t>
            </w:r>
            <w:r w:rsidR="0070692E" w:rsidRPr="0038792D">
              <w:rPr>
                <w:rFonts w:ascii="Arial" w:hAnsi="Arial" w:cs="Arial"/>
                <w:sz w:val="22"/>
                <w:szCs w:val="22"/>
                <w:lang w:val="en-GB"/>
              </w:rPr>
              <w:t xml:space="preserve">) as furnished in Section </w:t>
            </w:r>
            <w:r w:rsidR="00857897">
              <w:rPr>
                <w:rFonts w:ascii="Arial" w:hAnsi="Arial" w:cs="Arial"/>
                <w:sz w:val="22"/>
                <w:szCs w:val="22"/>
                <w:lang w:val="en-GB"/>
              </w:rPr>
              <w:t>3</w:t>
            </w:r>
            <w:r w:rsidR="0070692E" w:rsidRPr="0038792D">
              <w:rPr>
                <w:rFonts w:ascii="Arial" w:hAnsi="Arial" w:cs="Arial"/>
                <w:sz w:val="22"/>
                <w:szCs w:val="22"/>
                <w:lang w:val="en-GB"/>
              </w:rPr>
              <w:t xml:space="preserve">: </w:t>
            </w:r>
            <w:r w:rsidRPr="0038792D">
              <w:rPr>
                <w:rFonts w:ascii="Arial" w:hAnsi="Arial" w:cs="Arial"/>
                <w:sz w:val="22"/>
                <w:szCs w:val="22"/>
                <w:lang w:val="en-GB"/>
              </w:rPr>
              <w:t>Application</w:t>
            </w:r>
            <w:r w:rsidR="0070692E" w:rsidRPr="0038792D">
              <w:rPr>
                <w:rFonts w:ascii="Arial" w:hAnsi="Arial" w:cs="Arial"/>
                <w:sz w:val="22"/>
                <w:szCs w:val="22"/>
                <w:lang w:val="en-GB"/>
              </w:rPr>
              <w:t xml:space="preserve"> and </w:t>
            </w:r>
            <w:r w:rsidR="00332EF2">
              <w:rPr>
                <w:rFonts w:ascii="Arial" w:hAnsi="Arial" w:cs="Arial"/>
                <w:sz w:val="22"/>
                <w:szCs w:val="22"/>
                <w:lang w:val="en-GB"/>
              </w:rPr>
              <w:t>Notification of Enlistment</w:t>
            </w:r>
            <w:r w:rsidR="00332EF2" w:rsidRPr="0038792D">
              <w:rPr>
                <w:rFonts w:ascii="Arial" w:hAnsi="Arial" w:cs="Arial"/>
                <w:sz w:val="22"/>
                <w:szCs w:val="22"/>
                <w:lang w:val="en-GB"/>
              </w:rPr>
              <w:t xml:space="preserve"> Forms</w:t>
            </w:r>
            <w:r w:rsidR="00911E4B" w:rsidRPr="0038792D">
              <w:rPr>
                <w:rFonts w:ascii="Arial" w:hAnsi="Arial" w:cs="Arial"/>
                <w:sz w:val="22"/>
                <w:szCs w:val="22"/>
                <w:lang w:val="en-GB"/>
              </w:rPr>
              <w:t>;</w:t>
            </w:r>
          </w:p>
          <w:p w14:paraId="638F898E" w14:textId="4D7485D7" w:rsidR="0070692E" w:rsidRPr="0038792D" w:rsidRDefault="00B214A5" w:rsidP="00D43DD8">
            <w:pPr>
              <w:numPr>
                <w:ilvl w:val="0"/>
                <w:numId w:val="1"/>
              </w:numPr>
              <w:tabs>
                <w:tab w:val="clear" w:pos="1368"/>
                <w:tab w:val="num" w:pos="1134"/>
              </w:tabs>
              <w:spacing w:beforeLines="60" w:before="144" w:afterLines="60" w:after="144" w:line="276" w:lineRule="auto"/>
              <w:ind w:left="1152" w:hanging="585"/>
              <w:jc w:val="both"/>
              <w:rPr>
                <w:rFonts w:ascii="Arial" w:hAnsi="Arial" w:cs="Arial"/>
                <w:spacing w:val="-4"/>
                <w:sz w:val="22"/>
                <w:szCs w:val="22"/>
                <w:lang w:val="en-GB"/>
              </w:rPr>
            </w:pPr>
            <w:r w:rsidRPr="0038792D">
              <w:rPr>
                <w:rFonts w:ascii="Arial" w:hAnsi="Arial" w:cs="Arial"/>
                <w:sz w:val="22"/>
                <w:szCs w:val="22"/>
                <w:lang w:val="en-GB"/>
              </w:rPr>
              <w:t>Applicant</w:t>
            </w:r>
            <w:r w:rsidR="0070692E" w:rsidRPr="0038792D">
              <w:rPr>
                <w:rFonts w:ascii="Arial" w:hAnsi="Arial" w:cs="Arial"/>
                <w:sz w:val="22"/>
                <w:szCs w:val="22"/>
                <w:lang w:val="en-GB"/>
              </w:rPr>
              <w:t xml:space="preserve"> </w:t>
            </w:r>
            <w:r w:rsidR="00FE7B83">
              <w:rPr>
                <w:rFonts w:ascii="Arial" w:hAnsi="Arial" w:cs="Arial"/>
                <w:sz w:val="22"/>
                <w:szCs w:val="22"/>
                <w:lang w:val="en-GB"/>
              </w:rPr>
              <w:t>I</w:t>
            </w:r>
            <w:r w:rsidR="0070692E" w:rsidRPr="0038792D">
              <w:rPr>
                <w:rFonts w:ascii="Arial" w:hAnsi="Arial" w:cs="Arial"/>
                <w:sz w:val="22"/>
                <w:szCs w:val="22"/>
                <w:lang w:val="en-GB"/>
              </w:rPr>
              <w:t xml:space="preserve">nformation </w:t>
            </w:r>
            <w:r w:rsidR="00FE7B83">
              <w:rPr>
                <w:rFonts w:ascii="Arial" w:hAnsi="Arial" w:cs="Arial"/>
                <w:sz w:val="22"/>
                <w:szCs w:val="22"/>
                <w:lang w:val="en-GB"/>
              </w:rPr>
              <w:t>S</w:t>
            </w:r>
            <w:r w:rsidR="0070692E" w:rsidRPr="0038792D">
              <w:rPr>
                <w:rFonts w:ascii="Arial" w:hAnsi="Arial" w:cs="Arial"/>
                <w:sz w:val="22"/>
                <w:szCs w:val="22"/>
                <w:lang w:val="en-GB"/>
              </w:rPr>
              <w:t>heet (Form</w:t>
            </w:r>
            <w:r w:rsidR="00EF3EBA">
              <w:rPr>
                <w:rFonts w:ascii="Arial" w:hAnsi="Arial" w:cs="Arial"/>
                <w:sz w:val="22"/>
                <w:szCs w:val="22"/>
                <w:lang w:val="en-GB"/>
              </w:rPr>
              <w:t>-</w:t>
            </w:r>
            <w:r w:rsidR="00FA3BEE">
              <w:rPr>
                <w:rFonts w:ascii="Arial" w:hAnsi="Arial" w:cs="Arial"/>
                <w:sz w:val="22"/>
                <w:szCs w:val="22"/>
                <w:lang w:val="en-GB"/>
              </w:rPr>
              <w:t>SADE</w:t>
            </w:r>
            <w:r w:rsidR="001A79D5">
              <w:rPr>
                <w:rFonts w:ascii="Arial" w:hAnsi="Arial" w:cs="Arial"/>
                <w:sz w:val="22"/>
                <w:szCs w:val="22"/>
                <w:lang w:val="en-GB"/>
              </w:rPr>
              <w:t>1-2</w:t>
            </w:r>
            <w:r w:rsidR="0070692E" w:rsidRPr="0038792D">
              <w:rPr>
                <w:rFonts w:ascii="Arial" w:hAnsi="Arial" w:cs="Arial"/>
                <w:sz w:val="22"/>
                <w:szCs w:val="22"/>
                <w:lang w:val="en-GB"/>
              </w:rPr>
              <w:t>)</w:t>
            </w:r>
            <w:r w:rsidR="00430A15" w:rsidRPr="0038792D">
              <w:rPr>
                <w:rFonts w:ascii="Arial" w:hAnsi="Arial" w:cs="Arial"/>
                <w:sz w:val="22"/>
                <w:szCs w:val="22"/>
                <w:lang w:val="en-GB"/>
              </w:rPr>
              <w:t xml:space="preserve"> </w:t>
            </w:r>
            <w:r w:rsidR="0070692E" w:rsidRPr="00FE7B83">
              <w:rPr>
                <w:rFonts w:ascii="Arial" w:hAnsi="Arial" w:cs="Arial"/>
                <w:sz w:val="22"/>
                <w:szCs w:val="22"/>
                <w:lang w:val="en-GB"/>
              </w:rPr>
              <w:t xml:space="preserve">as furnished in Section </w:t>
            </w:r>
            <w:r w:rsidR="00857897" w:rsidRPr="00FE7B83">
              <w:rPr>
                <w:rFonts w:ascii="Arial" w:hAnsi="Arial" w:cs="Arial"/>
                <w:sz w:val="22"/>
                <w:szCs w:val="22"/>
                <w:lang w:val="en-GB"/>
              </w:rPr>
              <w:t>3</w:t>
            </w:r>
            <w:r w:rsidR="0070692E" w:rsidRPr="00FE7B83">
              <w:rPr>
                <w:rFonts w:ascii="Arial" w:hAnsi="Arial" w:cs="Arial"/>
                <w:sz w:val="22"/>
                <w:szCs w:val="22"/>
                <w:lang w:val="en-GB"/>
              </w:rPr>
              <w:t>:</w:t>
            </w:r>
            <w:r w:rsidR="0070692E" w:rsidRPr="0038792D">
              <w:rPr>
                <w:rFonts w:ascii="Arial" w:hAnsi="Arial" w:cs="Arial"/>
                <w:sz w:val="22"/>
                <w:szCs w:val="22"/>
                <w:lang w:val="en-GB"/>
              </w:rPr>
              <w:t xml:space="preserve"> </w:t>
            </w:r>
            <w:r w:rsidR="004F0630" w:rsidRPr="0038792D">
              <w:rPr>
                <w:rFonts w:ascii="Arial" w:hAnsi="Arial" w:cs="Arial"/>
                <w:sz w:val="22"/>
                <w:szCs w:val="22"/>
                <w:lang w:val="en-GB"/>
              </w:rPr>
              <w:t>Application</w:t>
            </w:r>
            <w:r w:rsidR="0070692E" w:rsidRPr="0038792D">
              <w:rPr>
                <w:rFonts w:ascii="Arial" w:hAnsi="Arial" w:cs="Arial"/>
                <w:sz w:val="22"/>
                <w:szCs w:val="22"/>
                <w:lang w:val="en-GB"/>
              </w:rPr>
              <w:t xml:space="preserve"> and </w:t>
            </w:r>
            <w:r w:rsidR="001D070E">
              <w:rPr>
                <w:rFonts w:ascii="Arial" w:hAnsi="Arial" w:cs="Arial"/>
                <w:sz w:val="22"/>
                <w:szCs w:val="22"/>
                <w:lang w:val="en-GB"/>
              </w:rPr>
              <w:t>Notification of Enlistment</w:t>
            </w:r>
            <w:r w:rsidR="001D070E" w:rsidRPr="0038792D">
              <w:rPr>
                <w:rFonts w:ascii="Arial" w:hAnsi="Arial" w:cs="Arial"/>
                <w:sz w:val="22"/>
                <w:szCs w:val="22"/>
                <w:lang w:val="en-GB"/>
              </w:rPr>
              <w:t xml:space="preserve"> Forms</w:t>
            </w:r>
            <w:r w:rsidR="00911E4B" w:rsidRPr="0038792D">
              <w:rPr>
                <w:rFonts w:ascii="Arial" w:hAnsi="Arial" w:cs="Arial"/>
                <w:sz w:val="22"/>
                <w:szCs w:val="22"/>
                <w:lang w:val="en-GB"/>
              </w:rPr>
              <w:t>;</w:t>
            </w:r>
            <w:r w:rsidR="0070692E" w:rsidRPr="0038792D">
              <w:rPr>
                <w:rFonts w:ascii="Arial" w:hAnsi="Arial" w:cs="Arial"/>
                <w:sz w:val="22"/>
                <w:szCs w:val="22"/>
                <w:lang w:val="en-GB"/>
              </w:rPr>
              <w:t xml:space="preserve"> </w:t>
            </w:r>
          </w:p>
          <w:p w14:paraId="4FA31019" w14:textId="6A632A63" w:rsidR="0070692E" w:rsidRPr="00210AEE" w:rsidRDefault="0070692E" w:rsidP="00D43DD8">
            <w:pPr>
              <w:numPr>
                <w:ilvl w:val="0"/>
                <w:numId w:val="1"/>
              </w:numPr>
              <w:tabs>
                <w:tab w:val="clear" w:pos="1368"/>
                <w:tab w:val="num" w:pos="1134"/>
              </w:tabs>
              <w:spacing w:beforeLines="60" w:before="144" w:afterLines="60" w:after="144" w:line="276" w:lineRule="auto"/>
              <w:ind w:left="1152" w:hanging="585"/>
              <w:jc w:val="both"/>
              <w:rPr>
                <w:rFonts w:ascii="Arial" w:hAnsi="Arial" w:cs="Arial"/>
                <w:sz w:val="22"/>
                <w:szCs w:val="22"/>
                <w:lang w:val="en-GB"/>
              </w:rPr>
            </w:pPr>
            <w:bookmarkStart w:id="200" w:name="_Toc49406247"/>
            <w:r w:rsidRPr="0038792D">
              <w:rPr>
                <w:rFonts w:ascii="Arial" w:hAnsi="Arial" w:cs="Arial"/>
                <w:spacing w:val="-4"/>
                <w:sz w:val="22"/>
                <w:szCs w:val="22"/>
                <w:lang w:val="en-GB"/>
              </w:rPr>
              <w:t>Wr</w:t>
            </w:r>
            <w:r w:rsidR="00F34FF8">
              <w:rPr>
                <w:rFonts w:ascii="Arial" w:hAnsi="Arial" w:cs="Arial"/>
                <w:spacing w:val="-4"/>
                <w:sz w:val="22"/>
                <w:szCs w:val="22"/>
                <w:lang w:val="en-GB"/>
              </w:rPr>
              <w:t>itt</w:t>
            </w:r>
            <w:r w:rsidRPr="0038792D">
              <w:rPr>
                <w:rFonts w:ascii="Arial" w:hAnsi="Arial" w:cs="Arial"/>
                <w:spacing w:val="-4"/>
                <w:sz w:val="22"/>
                <w:szCs w:val="22"/>
                <w:lang w:val="en-GB"/>
              </w:rPr>
              <w:t>en confirmation</w:t>
            </w:r>
            <w:r w:rsidR="00016DEB">
              <w:rPr>
                <w:rFonts w:ascii="Arial" w:hAnsi="Arial" w:cs="Arial"/>
                <w:spacing w:val="-4"/>
                <w:sz w:val="22"/>
                <w:szCs w:val="22"/>
                <w:lang w:val="en-GB"/>
              </w:rPr>
              <w:t xml:space="preserve"> by Authori</w:t>
            </w:r>
            <w:r w:rsidR="006C5690">
              <w:rPr>
                <w:rFonts w:ascii="Arial" w:hAnsi="Arial" w:cs="Arial"/>
                <w:spacing w:val="-4"/>
                <w:sz w:val="22"/>
                <w:szCs w:val="22"/>
                <w:lang w:val="en-GB"/>
              </w:rPr>
              <w:t>zation Letter for Signing</w:t>
            </w:r>
            <w:r w:rsidRPr="0038792D">
              <w:rPr>
                <w:rFonts w:ascii="Arial" w:hAnsi="Arial" w:cs="Arial"/>
                <w:spacing w:val="-4"/>
                <w:sz w:val="22"/>
                <w:szCs w:val="22"/>
                <w:lang w:val="en-GB"/>
              </w:rPr>
              <w:t xml:space="preserve"> the </w:t>
            </w:r>
            <w:r w:rsidR="004F0630" w:rsidRPr="0038792D">
              <w:rPr>
                <w:rFonts w:ascii="Arial" w:hAnsi="Arial" w:cs="Arial"/>
                <w:spacing w:val="-4"/>
                <w:sz w:val="22"/>
                <w:szCs w:val="22"/>
                <w:lang w:val="en-GB"/>
              </w:rPr>
              <w:t>Application</w:t>
            </w:r>
            <w:r w:rsidRPr="0038792D">
              <w:rPr>
                <w:rFonts w:ascii="Arial" w:hAnsi="Arial" w:cs="Arial"/>
                <w:spacing w:val="-4"/>
                <w:sz w:val="22"/>
                <w:szCs w:val="22"/>
                <w:lang w:val="en-GB"/>
              </w:rPr>
              <w:t xml:space="preserve"> to commit the </w:t>
            </w:r>
            <w:r w:rsidR="00B214A5" w:rsidRPr="0038792D">
              <w:rPr>
                <w:rFonts w:ascii="Arial" w:hAnsi="Arial" w:cs="Arial"/>
                <w:spacing w:val="-4"/>
                <w:sz w:val="22"/>
                <w:szCs w:val="22"/>
                <w:lang w:val="en-GB"/>
              </w:rPr>
              <w:t>Applicant</w:t>
            </w:r>
            <w:r w:rsidR="00210AEE" w:rsidRPr="00FE7B83">
              <w:rPr>
                <w:rFonts w:ascii="Arial" w:hAnsi="Arial" w:cs="Arial"/>
                <w:sz w:val="22"/>
                <w:szCs w:val="22"/>
                <w:lang w:val="en-GB"/>
              </w:rPr>
              <w:t xml:space="preserve"> as furnished in Section 3:</w:t>
            </w:r>
            <w:r w:rsidR="00210AEE" w:rsidRPr="0038792D">
              <w:rPr>
                <w:rFonts w:ascii="Arial" w:hAnsi="Arial" w:cs="Arial"/>
                <w:sz w:val="22"/>
                <w:szCs w:val="22"/>
                <w:lang w:val="en-GB"/>
              </w:rPr>
              <w:t xml:space="preserve"> Application and </w:t>
            </w:r>
            <w:r w:rsidR="00210AEE">
              <w:rPr>
                <w:rFonts w:ascii="Arial" w:hAnsi="Arial" w:cs="Arial"/>
                <w:sz w:val="22"/>
                <w:szCs w:val="22"/>
                <w:lang w:val="en-GB"/>
              </w:rPr>
              <w:t>Notification of Enlistment</w:t>
            </w:r>
            <w:r w:rsidR="00210AEE" w:rsidRPr="0038792D">
              <w:rPr>
                <w:rFonts w:ascii="Arial" w:hAnsi="Arial" w:cs="Arial"/>
                <w:sz w:val="22"/>
                <w:szCs w:val="22"/>
                <w:lang w:val="en-GB"/>
              </w:rPr>
              <w:t xml:space="preserve"> Forms</w:t>
            </w:r>
            <w:r w:rsidRPr="00210AEE">
              <w:rPr>
                <w:rFonts w:ascii="Arial" w:hAnsi="Arial" w:cs="Arial"/>
                <w:sz w:val="22"/>
                <w:szCs w:val="22"/>
                <w:lang w:val="en-GB"/>
              </w:rPr>
              <w:t>;</w:t>
            </w:r>
            <w:bookmarkEnd w:id="200"/>
          </w:p>
          <w:p w14:paraId="3DAD73B6" w14:textId="3FF7EC15" w:rsidR="0070692E" w:rsidRPr="0038792D" w:rsidRDefault="0070692E" w:rsidP="00D43DD8">
            <w:pPr>
              <w:numPr>
                <w:ilvl w:val="0"/>
                <w:numId w:val="1"/>
              </w:numPr>
              <w:tabs>
                <w:tab w:val="clear" w:pos="1368"/>
                <w:tab w:val="num" w:pos="1134"/>
              </w:tabs>
              <w:spacing w:beforeLines="60" w:before="144" w:afterLines="60" w:after="144" w:line="276" w:lineRule="auto"/>
              <w:ind w:left="1152" w:hanging="585"/>
              <w:jc w:val="both"/>
              <w:rPr>
                <w:rFonts w:ascii="Arial" w:hAnsi="Arial" w:cs="Arial"/>
                <w:sz w:val="22"/>
                <w:szCs w:val="22"/>
                <w:lang w:val="en-GB"/>
              </w:rPr>
            </w:pPr>
            <w:bookmarkStart w:id="201" w:name="_Toc49406248"/>
            <w:r w:rsidRPr="0038792D">
              <w:rPr>
                <w:rFonts w:ascii="Arial" w:hAnsi="Arial" w:cs="Arial"/>
                <w:spacing w:val="-4"/>
                <w:sz w:val="22"/>
                <w:szCs w:val="22"/>
                <w:lang w:val="en-GB"/>
              </w:rPr>
              <w:t xml:space="preserve">The completed eligibility declarations, to establish its eligibility </w:t>
            </w:r>
            <w:r w:rsidR="00C61504" w:rsidRPr="0038792D">
              <w:rPr>
                <w:rFonts w:ascii="Arial" w:hAnsi="Arial" w:cs="Arial"/>
                <w:spacing w:val="-4"/>
                <w:sz w:val="22"/>
                <w:szCs w:val="22"/>
                <w:lang w:val="en-GB"/>
              </w:rPr>
              <w:t>as stated under</w:t>
            </w:r>
            <w:r w:rsidRPr="0038792D">
              <w:rPr>
                <w:rFonts w:ascii="Arial" w:hAnsi="Arial" w:cs="Arial"/>
                <w:spacing w:val="-4"/>
                <w:sz w:val="22"/>
                <w:szCs w:val="22"/>
                <w:lang w:val="en-GB"/>
              </w:rPr>
              <w:t xml:space="preserve"> </w:t>
            </w:r>
            <w:r w:rsidR="005823D3" w:rsidRPr="00016DEB">
              <w:rPr>
                <w:rFonts w:ascii="Arial" w:hAnsi="Arial" w:cs="Arial"/>
                <w:spacing w:val="-4"/>
                <w:sz w:val="22"/>
                <w:szCs w:val="22"/>
                <w:lang w:val="en-GB"/>
              </w:rPr>
              <w:t>ITA</w:t>
            </w:r>
            <w:r w:rsidRPr="00016DEB">
              <w:rPr>
                <w:rFonts w:ascii="Arial" w:hAnsi="Arial" w:cs="Arial"/>
                <w:spacing w:val="-4"/>
                <w:sz w:val="22"/>
                <w:szCs w:val="22"/>
                <w:lang w:val="en-GB"/>
              </w:rPr>
              <w:t xml:space="preserve"> Clause </w:t>
            </w:r>
            <w:r w:rsidR="007B30E5" w:rsidRPr="00016DEB">
              <w:rPr>
                <w:rFonts w:ascii="Arial" w:hAnsi="Arial" w:cs="Arial"/>
                <w:spacing w:val="-4"/>
                <w:sz w:val="22"/>
                <w:szCs w:val="22"/>
                <w:lang w:val="en-GB"/>
              </w:rPr>
              <w:t>4</w:t>
            </w:r>
            <w:r w:rsidRPr="00016DEB">
              <w:rPr>
                <w:rFonts w:ascii="Arial" w:hAnsi="Arial" w:cs="Arial"/>
                <w:spacing w:val="-4"/>
                <w:sz w:val="22"/>
                <w:szCs w:val="22"/>
                <w:lang w:val="en-GB"/>
              </w:rPr>
              <w:t>, in the</w:t>
            </w:r>
            <w:r w:rsidRPr="0038792D">
              <w:rPr>
                <w:rFonts w:ascii="Arial" w:hAnsi="Arial" w:cs="Arial"/>
                <w:spacing w:val="-4"/>
                <w:sz w:val="22"/>
                <w:szCs w:val="22"/>
                <w:lang w:val="en-GB"/>
              </w:rPr>
              <w:t xml:space="preserve"> </w:t>
            </w:r>
            <w:r w:rsidR="004F0630" w:rsidRPr="0038792D">
              <w:rPr>
                <w:rFonts w:ascii="Arial" w:hAnsi="Arial" w:cs="Arial"/>
                <w:spacing w:val="-4"/>
                <w:sz w:val="22"/>
                <w:szCs w:val="22"/>
                <w:lang w:val="en-GB"/>
              </w:rPr>
              <w:t>Application</w:t>
            </w:r>
            <w:r w:rsidRPr="0038792D">
              <w:rPr>
                <w:rFonts w:ascii="Arial" w:hAnsi="Arial" w:cs="Arial"/>
                <w:spacing w:val="-4"/>
                <w:sz w:val="22"/>
                <w:szCs w:val="22"/>
                <w:lang w:val="en-GB"/>
              </w:rPr>
              <w:t xml:space="preserve"> Submission </w:t>
            </w:r>
            <w:r w:rsidR="00D56770">
              <w:rPr>
                <w:rFonts w:ascii="Arial" w:hAnsi="Arial" w:cs="Arial"/>
                <w:spacing w:val="-4"/>
                <w:sz w:val="22"/>
                <w:szCs w:val="22"/>
                <w:lang w:val="en-GB"/>
              </w:rPr>
              <w:t>Letter</w:t>
            </w:r>
            <w:r w:rsidRPr="0038792D">
              <w:rPr>
                <w:rFonts w:ascii="Arial" w:hAnsi="Arial" w:cs="Arial"/>
                <w:spacing w:val="-4"/>
                <w:sz w:val="22"/>
                <w:szCs w:val="22"/>
                <w:lang w:val="en-GB"/>
              </w:rPr>
              <w:t xml:space="preserve"> (Form</w:t>
            </w:r>
            <w:r w:rsidR="00DA5724">
              <w:rPr>
                <w:rFonts w:ascii="Arial" w:hAnsi="Arial" w:cs="Arial"/>
                <w:spacing w:val="-4"/>
                <w:sz w:val="22"/>
                <w:szCs w:val="22"/>
                <w:lang w:val="en-GB"/>
              </w:rPr>
              <w:t>-</w:t>
            </w:r>
            <w:r w:rsidR="00FA3BEE">
              <w:rPr>
                <w:rFonts w:ascii="Arial" w:hAnsi="Arial" w:cs="Arial"/>
                <w:spacing w:val="-4"/>
                <w:sz w:val="22"/>
                <w:szCs w:val="22"/>
                <w:lang w:val="en-GB"/>
              </w:rPr>
              <w:t>SADE</w:t>
            </w:r>
            <w:r w:rsidR="0074149D">
              <w:rPr>
                <w:rFonts w:ascii="Arial" w:hAnsi="Arial" w:cs="Arial"/>
                <w:spacing w:val="-4"/>
                <w:sz w:val="22"/>
                <w:szCs w:val="22"/>
                <w:lang w:val="en-GB"/>
              </w:rPr>
              <w:t>1-1</w:t>
            </w:r>
            <w:r w:rsidRPr="0038792D">
              <w:rPr>
                <w:rFonts w:ascii="Arial" w:hAnsi="Arial" w:cs="Arial"/>
                <w:spacing w:val="-4"/>
                <w:sz w:val="22"/>
                <w:szCs w:val="22"/>
                <w:lang w:val="en-GB"/>
              </w:rPr>
              <w:t xml:space="preserve">), as furnished in section </w:t>
            </w:r>
            <w:r w:rsidR="00C879B0">
              <w:rPr>
                <w:rFonts w:ascii="Arial" w:hAnsi="Arial" w:cs="Arial"/>
                <w:spacing w:val="-4"/>
                <w:sz w:val="22"/>
                <w:szCs w:val="22"/>
                <w:lang w:val="en-GB"/>
              </w:rPr>
              <w:t>3</w:t>
            </w:r>
            <w:r w:rsidRPr="0038792D">
              <w:rPr>
                <w:rFonts w:ascii="Arial" w:hAnsi="Arial" w:cs="Arial"/>
                <w:spacing w:val="-4"/>
                <w:sz w:val="22"/>
                <w:szCs w:val="22"/>
                <w:lang w:val="en-GB"/>
              </w:rPr>
              <w:t xml:space="preserve">: </w:t>
            </w:r>
            <w:r w:rsidR="004F0630" w:rsidRPr="0038792D">
              <w:rPr>
                <w:rFonts w:ascii="Arial" w:hAnsi="Arial" w:cs="Arial"/>
                <w:spacing w:val="-4"/>
                <w:sz w:val="22"/>
                <w:szCs w:val="22"/>
                <w:lang w:val="en-GB"/>
              </w:rPr>
              <w:t>Application</w:t>
            </w:r>
            <w:r w:rsidRPr="0038792D">
              <w:rPr>
                <w:rFonts w:ascii="Arial" w:hAnsi="Arial" w:cs="Arial"/>
                <w:spacing w:val="-4"/>
                <w:sz w:val="22"/>
                <w:szCs w:val="22"/>
                <w:lang w:val="en-GB"/>
              </w:rPr>
              <w:t xml:space="preserve"> and </w:t>
            </w:r>
            <w:r w:rsidR="00BB535D">
              <w:rPr>
                <w:rFonts w:ascii="Arial" w:hAnsi="Arial" w:cs="Arial"/>
                <w:sz w:val="22"/>
                <w:szCs w:val="22"/>
                <w:lang w:val="en-GB"/>
              </w:rPr>
              <w:t>Notification of Enlistment</w:t>
            </w:r>
            <w:r w:rsidR="00BB535D" w:rsidRPr="0038792D">
              <w:rPr>
                <w:rFonts w:ascii="Arial" w:hAnsi="Arial" w:cs="Arial"/>
                <w:sz w:val="22"/>
                <w:szCs w:val="22"/>
                <w:lang w:val="en-GB"/>
              </w:rPr>
              <w:t xml:space="preserve"> Forms</w:t>
            </w:r>
            <w:r w:rsidR="00911E4B" w:rsidRPr="0038792D">
              <w:rPr>
                <w:rFonts w:ascii="Arial" w:hAnsi="Arial" w:cs="Arial"/>
                <w:spacing w:val="-4"/>
                <w:sz w:val="22"/>
                <w:szCs w:val="22"/>
                <w:lang w:val="en-GB"/>
              </w:rPr>
              <w:t>;</w:t>
            </w:r>
          </w:p>
          <w:p w14:paraId="423CE4C9" w14:textId="47CB0D4B" w:rsidR="0070692E" w:rsidRPr="00480004" w:rsidRDefault="0070692E" w:rsidP="00D43DD8">
            <w:pPr>
              <w:numPr>
                <w:ilvl w:val="0"/>
                <w:numId w:val="1"/>
              </w:numPr>
              <w:tabs>
                <w:tab w:val="clear" w:pos="1368"/>
                <w:tab w:val="num" w:pos="1134"/>
              </w:tabs>
              <w:spacing w:beforeLines="60" w:before="144" w:afterLines="60" w:after="144" w:line="276" w:lineRule="auto"/>
              <w:ind w:left="1152" w:hanging="585"/>
              <w:jc w:val="both"/>
              <w:rPr>
                <w:rFonts w:ascii="Arial" w:hAnsi="Arial" w:cs="Arial"/>
                <w:sz w:val="22"/>
                <w:szCs w:val="22"/>
              </w:rPr>
            </w:pPr>
            <w:r w:rsidRPr="0038792D">
              <w:rPr>
                <w:rFonts w:ascii="Arial" w:hAnsi="Arial" w:cs="Arial"/>
                <w:spacing w:val="-4"/>
                <w:sz w:val="22"/>
                <w:szCs w:val="22"/>
                <w:lang w:val="en-GB"/>
              </w:rPr>
              <w:t xml:space="preserve">An affidavit confirming the </w:t>
            </w:r>
            <w:r w:rsidRPr="0038792D">
              <w:rPr>
                <w:rFonts w:ascii="Arial" w:hAnsi="Arial" w:cs="Arial"/>
                <w:sz w:val="22"/>
                <w:szCs w:val="22"/>
              </w:rPr>
              <w:t xml:space="preserve">legal capacity stating that there are no existing orders of any judicial court that prevents either the </w:t>
            </w:r>
            <w:r w:rsidR="00B214A5" w:rsidRPr="0038792D">
              <w:rPr>
                <w:rFonts w:ascii="Arial" w:hAnsi="Arial" w:cs="Arial"/>
                <w:sz w:val="22"/>
                <w:szCs w:val="22"/>
              </w:rPr>
              <w:t>Applicant</w:t>
            </w:r>
            <w:r w:rsidRPr="0038792D">
              <w:rPr>
                <w:rFonts w:ascii="Arial" w:hAnsi="Arial" w:cs="Arial"/>
                <w:sz w:val="22"/>
                <w:szCs w:val="22"/>
              </w:rPr>
              <w:t xml:space="preserve"> or employees of a</w:t>
            </w:r>
            <w:r w:rsidR="00F34FF8">
              <w:rPr>
                <w:rFonts w:ascii="Arial" w:hAnsi="Arial" w:cs="Arial"/>
                <w:sz w:val="22"/>
                <w:szCs w:val="22"/>
              </w:rPr>
              <w:t>n</w:t>
            </w:r>
            <w:r w:rsidRPr="0038792D">
              <w:rPr>
                <w:rFonts w:ascii="Arial" w:hAnsi="Arial" w:cs="Arial"/>
                <w:sz w:val="22"/>
                <w:szCs w:val="22"/>
              </w:rPr>
              <w:t xml:space="preserve"> </w:t>
            </w:r>
            <w:r w:rsidR="00B214A5" w:rsidRPr="0038792D">
              <w:rPr>
                <w:rFonts w:ascii="Arial" w:hAnsi="Arial" w:cs="Arial"/>
                <w:sz w:val="22"/>
                <w:szCs w:val="22"/>
              </w:rPr>
              <w:t>Applicant</w:t>
            </w:r>
            <w:r w:rsidRPr="0038792D">
              <w:rPr>
                <w:rFonts w:ascii="Arial" w:hAnsi="Arial" w:cs="Arial"/>
                <w:sz w:val="22"/>
                <w:szCs w:val="22"/>
              </w:rPr>
              <w:t xml:space="preserve"> </w:t>
            </w:r>
            <w:r w:rsidR="00480004">
              <w:rPr>
                <w:rFonts w:ascii="Arial" w:hAnsi="Arial" w:cs="Arial"/>
                <w:sz w:val="22"/>
                <w:szCs w:val="22"/>
              </w:rPr>
              <w:t>submitting an Application</w:t>
            </w:r>
            <w:r w:rsidRPr="0038792D">
              <w:rPr>
                <w:rFonts w:ascii="Arial" w:hAnsi="Arial" w:cs="Arial"/>
                <w:sz w:val="22"/>
                <w:szCs w:val="22"/>
              </w:rPr>
              <w:t xml:space="preserve"> with the </w:t>
            </w:r>
            <w:r w:rsidR="00D733AC" w:rsidRPr="0038792D">
              <w:rPr>
                <w:rFonts w:ascii="Arial" w:hAnsi="Arial" w:cs="Arial"/>
                <w:sz w:val="22"/>
                <w:szCs w:val="22"/>
              </w:rPr>
              <w:t>Procuring Entity</w:t>
            </w:r>
            <w:r w:rsidRPr="0038792D">
              <w:rPr>
                <w:rFonts w:ascii="Arial" w:hAnsi="Arial" w:cs="Arial"/>
                <w:sz w:val="22"/>
                <w:szCs w:val="22"/>
              </w:rPr>
              <w:t xml:space="preserve"> </w:t>
            </w:r>
            <w:r w:rsidR="00C61504" w:rsidRPr="0038792D">
              <w:rPr>
                <w:rFonts w:ascii="Arial" w:hAnsi="Arial" w:cs="Arial"/>
                <w:sz w:val="22"/>
                <w:szCs w:val="22"/>
              </w:rPr>
              <w:t>as stated under</w:t>
            </w:r>
            <w:r w:rsidRPr="0038792D">
              <w:rPr>
                <w:rFonts w:ascii="Arial" w:hAnsi="Arial" w:cs="Arial"/>
                <w:sz w:val="22"/>
                <w:szCs w:val="22"/>
              </w:rPr>
              <w:t xml:space="preserve"> </w:t>
            </w:r>
            <w:r w:rsidR="005823D3" w:rsidRPr="00480004">
              <w:rPr>
                <w:rFonts w:ascii="Arial" w:hAnsi="Arial" w:cs="Arial"/>
                <w:sz w:val="22"/>
                <w:szCs w:val="22"/>
              </w:rPr>
              <w:t>ITA</w:t>
            </w:r>
            <w:r w:rsidRPr="00480004">
              <w:rPr>
                <w:rFonts w:ascii="Arial" w:hAnsi="Arial" w:cs="Arial"/>
                <w:sz w:val="22"/>
                <w:szCs w:val="22"/>
              </w:rPr>
              <w:t xml:space="preserve"> clause</w:t>
            </w:r>
            <w:r w:rsidRPr="003061BA">
              <w:rPr>
                <w:rFonts w:ascii="Arial" w:hAnsi="Arial" w:cs="Arial"/>
                <w:color w:val="FF0000"/>
                <w:sz w:val="22"/>
                <w:szCs w:val="22"/>
              </w:rPr>
              <w:t xml:space="preserve"> </w:t>
            </w:r>
            <w:r w:rsidR="007B2C27" w:rsidRPr="00480004">
              <w:rPr>
                <w:rFonts w:ascii="Arial" w:hAnsi="Arial" w:cs="Arial"/>
                <w:sz w:val="22"/>
                <w:szCs w:val="22"/>
              </w:rPr>
              <w:t>4</w:t>
            </w:r>
            <w:r w:rsidR="00911E4B" w:rsidRPr="00480004">
              <w:rPr>
                <w:rFonts w:ascii="Arial" w:hAnsi="Arial" w:cs="Arial"/>
                <w:sz w:val="22"/>
                <w:szCs w:val="22"/>
              </w:rPr>
              <w:t>;</w:t>
            </w:r>
          </w:p>
          <w:p w14:paraId="3521BA6D" w14:textId="3811FBB4" w:rsidR="0070692E" w:rsidRPr="0038792D" w:rsidRDefault="0070692E" w:rsidP="00D43DD8">
            <w:pPr>
              <w:numPr>
                <w:ilvl w:val="0"/>
                <w:numId w:val="1"/>
              </w:numPr>
              <w:tabs>
                <w:tab w:val="clear" w:pos="1368"/>
                <w:tab w:val="num" w:pos="1134"/>
              </w:tabs>
              <w:spacing w:beforeLines="60" w:before="144" w:afterLines="60" w:after="144" w:line="276" w:lineRule="auto"/>
              <w:ind w:left="1152" w:hanging="585"/>
              <w:jc w:val="both"/>
              <w:rPr>
                <w:rFonts w:ascii="Arial" w:hAnsi="Arial" w:cs="Arial"/>
                <w:sz w:val="22"/>
                <w:szCs w:val="22"/>
                <w:lang w:val="en-GB"/>
              </w:rPr>
            </w:pPr>
            <w:r w:rsidRPr="0038792D">
              <w:rPr>
                <w:rFonts w:ascii="Arial" w:hAnsi="Arial" w:cs="Arial"/>
                <w:sz w:val="22"/>
                <w:szCs w:val="22"/>
                <w:lang w:val="en-GB"/>
              </w:rPr>
              <w:t xml:space="preserve">An affidavit confirming that the </w:t>
            </w:r>
            <w:r w:rsidR="00B214A5" w:rsidRPr="0038792D">
              <w:rPr>
                <w:rFonts w:ascii="Arial" w:hAnsi="Arial" w:cs="Arial"/>
                <w:sz w:val="22"/>
                <w:szCs w:val="22"/>
                <w:lang w:val="en-GB"/>
              </w:rPr>
              <w:t>Applicant</w:t>
            </w:r>
            <w:r w:rsidRPr="0038792D">
              <w:rPr>
                <w:rFonts w:ascii="Arial" w:hAnsi="Arial" w:cs="Arial"/>
                <w:sz w:val="22"/>
                <w:szCs w:val="22"/>
                <w:lang w:val="en-GB"/>
              </w:rPr>
              <w:t xml:space="preserve"> is not insolvent, in receivership or not bankrupt or not in the process of bankruptcy, not temporarily barred from undertaking their business for financial reasons and shall not be the subject of legal proceedings for any of the foregoing </w:t>
            </w:r>
            <w:r w:rsidR="00C61504" w:rsidRPr="0038792D">
              <w:rPr>
                <w:rFonts w:ascii="Arial" w:hAnsi="Arial" w:cs="Arial"/>
                <w:sz w:val="22"/>
                <w:szCs w:val="22"/>
                <w:lang w:val="en-GB"/>
              </w:rPr>
              <w:t>as stated under</w:t>
            </w:r>
            <w:r w:rsidRPr="0038792D">
              <w:rPr>
                <w:rFonts w:ascii="Arial" w:hAnsi="Arial" w:cs="Arial"/>
                <w:sz w:val="22"/>
                <w:szCs w:val="22"/>
                <w:lang w:val="en-GB"/>
              </w:rPr>
              <w:t xml:space="preserve"> </w:t>
            </w:r>
            <w:r w:rsidR="005823D3" w:rsidRPr="00B1411C">
              <w:rPr>
                <w:rFonts w:ascii="Arial" w:hAnsi="Arial" w:cs="Arial"/>
                <w:sz w:val="22"/>
                <w:szCs w:val="22"/>
                <w:lang w:val="en-GB"/>
              </w:rPr>
              <w:t>ITA</w:t>
            </w:r>
            <w:r w:rsidRPr="00B1411C">
              <w:rPr>
                <w:rFonts w:ascii="Arial" w:hAnsi="Arial" w:cs="Arial"/>
                <w:sz w:val="22"/>
                <w:szCs w:val="22"/>
                <w:lang w:val="en-GB"/>
              </w:rPr>
              <w:t xml:space="preserve"> Clause </w:t>
            </w:r>
            <w:r w:rsidR="00E72251" w:rsidRPr="00B1411C">
              <w:rPr>
                <w:rFonts w:ascii="Arial" w:hAnsi="Arial" w:cs="Arial"/>
                <w:sz w:val="22"/>
                <w:szCs w:val="22"/>
                <w:lang w:val="en-GB"/>
              </w:rPr>
              <w:t>4</w:t>
            </w:r>
            <w:r w:rsidR="00911E4B" w:rsidRPr="0038792D">
              <w:rPr>
                <w:rFonts w:ascii="Arial" w:hAnsi="Arial" w:cs="Arial"/>
                <w:sz w:val="22"/>
                <w:szCs w:val="22"/>
                <w:lang w:val="en-GB"/>
              </w:rPr>
              <w:t>;</w:t>
            </w:r>
          </w:p>
          <w:p w14:paraId="69F9C568" w14:textId="2FC5E234" w:rsidR="0070692E" w:rsidRPr="0038792D" w:rsidRDefault="0070692E" w:rsidP="00D43DD8">
            <w:pPr>
              <w:numPr>
                <w:ilvl w:val="0"/>
                <w:numId w:val="1"/>
              </w:numPr>
              <w:tabs>
                <w:tab w:val="clear" w:pos="1368"/>
                <w:tab w:val="num" w:pos="1134"/>
              </w:tabs>
              <w:spacing w:beforeLines="60" w:before="144" w:afterLines="60" w:after="144" w:line="276" w:lineRule="auto"/>
              <w:ind w:left="1152" w:hanging="585"/>
              <w:jc w:val="both"/>
              <w:rPr>
                <w:rFonts w:ascii="Arial" w:hAnsi="Arial" w:cs="Arial"/>
                <w:color w:val="FF0000"/>
                <w:sz w:val="22"/>
                <w:szCs w:val="22"/>
              </w:rPr>
            </w:pPr>
            <w:r w:rsidRPr="00224621">
              <w:rPr>
                <w:rFonts w:ascii="Arial" w:hAnsi="Arial" w:cs="Arial"/>
                <w:color w:val="000000" w:themeColor="text1"/>
                <w:sz w:val="22"/>
                <w:szCs w:val="22"/>
              </w:rPr>
              <w:t xml:space="preserve">A certificate issued by the competent authority stating that the </w:t>
            </w:r>
            <w:r w:rsidR="00B214A5" w:rsidRPr="00224621">
              <w:rPr>
                <w:rFonts w:ascii="Arial" w:hAnsi="Arial" w:cs="Arial"/>
                <w:color w:val="000000" w:themeColor="text1"/>
                <w:sz w:val="22"/>
                <w:szCs w:val="22"/>
              </w:rPr>
              <w:t>Applicant</w:t>
            </w:r>
            <w:r w:rsidRPr="00224621">
              <w:rPr>
                <w:rFonts w:ascii="Arial" w:hAnsi="Arial" w:cs="Arial"/>
                <w:color w:val="000000" w:themeColor="text1"/>
                <w:sz w:val="22"/>
                <w:szCs w:val="22"/>
              </w:rPr>
              <w:t xml:space="preserve"> is a Tax payer having valid Tax identification Number </w:t>
            </w:r>
            <w:r w:rsidRPr="00224621">
              <w:rPr>
                <w:rFonts w:ascii="Arial" w:hAnsi="Arial" w:cs="Arial"/>
                <w:color w:val="000000" w:themeColor="text1"/>
                <w:sz w:val="22"/>
                <w:szCs w:val="22"/>
              </w:rPr>
              <w:lastRenderedPageBreak/>
              <w:t xml:space="preserve">(TIN) and VAT registration number or in lieu any other document acceptable to the </w:t>
            </w:r>
            <w:r w:rsidR="00D733AC" w:rsidRPr="00224621">
              <w:rPr>
                <w:rFonts w:ascii="Arial" w:hAnsi="Arial" w:cs="Arial"/>
                <w:color w:val="000000" w:themeColor="text1"/>
                <w:sz w:val="22"/>
                <w:szCs w:val="22"/>
              </w:rPr>
              <w:t>Procuring Entity</w:t>
            </w:r>
            <w:r w:rsidRPr="00224621">
              <w:rPr>
                <w:rFonts w:ascii="Arial" w:hAnsi="Arial" w:cs="Arial"/>
                <w:color w:val="000000" w:themeColor="text1"/>
                <w:sz w:val="22"/>
                <w:szCs w:val="22"/>
              </w:rPr>
              <w:t xml:space="preserve"> demonstrating that the </w:t>
            </w:r>
            <w:r w:rsidR="00B214A5" w:rsidRPr="00224621">
              <w:rPr>
                <w:rFonts w:ascii="Arial" w:hAnsi="Arial" w:cs="Arial"/>
                <w:color w:val="000000" w:themeColor="text1"/>
                <w:sz w:val="22"/>
                <w:szCs w:val="22"/>
              </w:rPr>
              <w:t>Applicant</w:t>
            </w:r>
            <w:r w:rsidRPr="00224621">
              <w:rPr>
                <w:rFonts w:ascii="Arial" w:hAnsi="Arial" w:cs="Arial"/>
                <w:color w:val="000000" w:themeColor="text1"/>
                <w:sz w:val="22"/>
                <w:szCs w:val="22"/>
              </w:rPr>
              <w:t xml:space="preserve"> is a genuine Tax payer and has a VAT registration number as a proof of fulfillment of taxation obligations </w:t>
            </w:r>
            <w:r w:rsidR="00C61504" w:rsidRPr="00224621">
              <w:rPr>
                <w:rFonts w:ascii="Arial" w:hAnsi="Arial" w:cs="Arial"/>
                <w:color w:val="000000" w:themeColor="text1"/>
                <w:sz w:val="22"/>
                <w:szCs w:val="22"/>
              </w:rPr>
              <w:t xml:space="preserve">as stated under </w:t>
            </w:r>
            <w:r w:rsidR="005823D3" w:rsidRPr="00224621">
              <w:rPr>
                <w:rFonts w:ascii="Arial" w:hAnsi="Arial" w:cs="Arial"/>
                <w:color w:val="000000" w:themeColor="text1"/>
                <w:sz w:val="22"/>
                <w:szCs w:val="22"/>
              </w:rPr>
              <w:t>ITA</w:t>
            </w:r>
            <w:r w:rsidR="00911E4B" w:rsidRPr="00224621">
              <w:rPr>
                <w:rFonts w:ascii="Arial" w:hAnsi="Arial" w:cs="Arial"/>
                <w:color w:val="000000" w:themeColor="text1"/>
                <w:sz w:val="22"/>
                <w:szCs w:val="22"/>
              </w:rPr>
              <w:t xml:space="preserve"> Clause </w:t>
            </w:r>
            <w:r w:rsidR="00224621">
              <w:rPr>
                <w:rFonts w:ascii="Arial" w:hAnsi="Arial" w:cs="Arial"/>
                <w:color w:val="000000" w:themeColor="text1"/>
                <w:sz w:val="22"/>
                <w:szCs w:val="22"/>
              </w:rPr>
              <w:t>4</w:t>
            </w:r>
            <w:r w:rsidR="00325B67" w:rsidRPr="00224621">
              <w:rPr>
                <w:rFonts w:ascii="Arial" w:hAnsi="Arial" w:cs="Arial"/>
                <w:color w:val="000000" w:themeColor="text1"/>
                <w:sz w:val="22"/>
                <w:szCs w:val="22"/>
              </w:rPr>
              <w:t xml:space="preserve">. </w:t>
            </w:r>
            <w:r w:rsidR="00325B67" w:rsidRPr="00224621">
              <w:rPr>
                <w:rFonts w:ascii="Arial" w:hAnsi="Arial" w:cs="Arial"/>
                <w:color w:val="000000" w:themeColor="text1"/>
                <w:sz w:val="22"/>
                <w:szCs w:val="22"/>
                <w:lang w:val="en-GB"/>
              </w:rPr>
              <w:t xml:space="preserve">In the case of foreign </w:t>
            </w:r>
            <w:r w:rsidR="00B214A5" w:rsidRPr="00224621">
              <w:rPr>
                <w:rFonts w:ascii="Arial" w:hAnsi="Arial" w:cs="Arial"/>
                <w:color w:val="000000" w:themeColor="text1"/>
                <w:sz w:val="22"/>
                <w:szCs w:val="22"/>
                <w:lang w:val="en-GB"/>
              </w:rPr>
              <w:t>Applicant</w:t>
            </w:r>
            <w:r w:rsidR="00325B67" w:rsidRPr="00224621">
              <w:rPr>
                <w:rFonts w:ascii="Arial" w:hAnsi="Arial" w:cs="Arial"/>
                <w:color w:val="000000" w:themeColor="text1"/>
                <w:sz w:val="22"/>
                <w:szCs w:val="22"/>
                <w:lang w:val="en-GB"/>
              </w:rPr>
              <w:t xml:space="preserve">s, a certificate of competent authority in that country of which the </w:t>
            </w:r>
            <w:r w:rsidR="00B214A5" w:rsidRPr="00224621">
              <w:rPr>
                <w:rFonts w:ascii="Arial" w:hAnsi="Arial" w:cs="Arial"/>
                <w:color w:val="000000" w:themeColor="text1"/>
                <w:sz w:val="22"/>
                <w:szCs w:val="22"/>
                <w:lang w:val="en-GB"/>
              </w:rPr>
              <w:t>Applicant</w:t>
            </w:r>
            <w:r w:rsidR="00325B67" w:rsidRPr="00224621">
              <w:rPr>
                <w:rFonts w:ascii="Arial" w:hAnsi="Arial" w:cs="Arial"/>
                <w:color w:val="000000" w:themeColor="text1"/>
                <w:sz w:val="22"/>
                <w:szCs w:val="22"/>
                <w:lang w:val="en-GB"/>
              </w:rPr>
              <w:t xml:space="preserve"> is citizen shall be provided</w:t>
            </w:r>
            <w:r w:rsidR="00911E4B" w:rsidRPr="00224621">
              <w:rPr>
                <w:rFonts w:ascii="Arial" w:hAnsi="Arial" w:cs="Arial"/>
                <w:color w:val="000000" w:themeColor="text1"/>
                <w:sz w:val="22"/>
                <w:szCs w:val="22"/>
              </w:rPr>
              <w:t>;</w:t>
            </w:r>
          </w:p>
          <w:p w14:paraId="2E171082" w14:textId="1FCAF3D1" w:rsidR="0070692E" w:rsidRPr="00224621" w:rsidRDefault="00A11FEC" w:rsidP="00D43DD8">
            <w:pPr>
              <w:numPr>
                <w:ilvl w:val="0"/>
                <w:numId w:val="1"/>
              </w:numPr>
              <w:tabs>
                <w:tab w:val="clear" w:pos="1368"/>
                <w:tab w:val="num" w:pos="1134"/>
              </w:tabs>
              <w:spacing w:beforeLines="60" w:before="144" w:afterLines="60" w:after="144" w:line="276" w:lineRule="auto"/>
              <w:ind w:left="1152" w:hanging="585"/>
              <w:jc w:val="both"/>
              <w:rPr>
                <w:rFonts w:ascii="Arial" w:hAnsi="Arial" w:cs="Arial"/>
                <w:color w:val="000000" w:themeColor="text1"/>
                <w:sz w:val="22"/>
                <w:szCs w:val="22"/>
              </w:rPr>
            </w:pPr>
            <w:r w:rsidRPr="00224621">
              <w:rPr>
                <w:rFonts w:ascii="Arial" w:hAnsi="Arial" w:cs="Arial"/>
                <w:color w:val="000000" w:themeColor="text1"/>
                <w:sz w:val="22"/>
                <w:szCs w:val="22"/>
              </w:rPr>
              <w:t>D</w:t>
            </w:r>
            <w:r w:rsidR="0070692E" w:rsidRPr="00224621">
              <w:rPr>
                <w:rFonts w:ascii="Arial" w:hAnsi="Arial" w:cs="Arial"/>
                <w:color w:val="000000" w:themeColor="text1"/>
                <w:sz w:val="22"/>
                <w:szCs w:val="22"/>
              </w:rPr>
              <w:t>ocumentary evidence demonstrating that they are enrolled in the relevant professional or trade organizations registered in Bangladesh</w:t>
            </w:r>
            <w:r w:rsidR="002C47AB" w:rsidRPr="00224621">
              <w:rPr>
                <w:rFonts w:ascii="Arial" w:hAnsi="Arial" w:cs="Arial"/>
                <w:color w:val="000000" w:themeColor="text1"/>
                <w:sz w:val="22"/>
                <w:szCs w:val="22"/>
              </w:rPr>
              <w:t xml:space="preserve"> or in case of foreign </w:t>
            </w:r>
            <w:r w:rsidR="00B214A5" w:rsidRPr="00224621">
              <w:rPr>
                <w:rFonts w:ascii="Arial" w:hAnsi="Arial" w:cs="Arial"/>
                <w:color w:val="000000" w:themeColor="text1"/>
                <w:sz w:val="22"/>
                <w:szCs w:val="22"/>
              </w:rPr>
              <w:t>Applicant</w:t>
            </w:r>
            <w:r w:rsidR="002C47AB" w:rsidRPr="00224621">
              <w:rPr>
                <w:rFonts w:ascii="Arial" w:hAnsi="Arial" w:cs="Arial"/>
                <w:color w:val="000000" w:themeColor="text1"/>
                <w:sz w:val="22"/>
                <w:szCs w:val="22"/>
              </w:rPr>
              <w:t xml:space="preserve"> in their country of origin or a certificate concerning their competency issued by a professional institution in accordance with the law of the country of their origin,</w:t>
            </w:r>
            <w:r w:rsidR="0070692E" w:rsidRPr="00224621">
              <w:rPr>
                <w:rFonts w:ascii="Arial" w:hAnsi="Arial" w:cs="Arial"/>
                <w:color w:val="000000" w:themeColor="text1"/>
                <w:sz w:val="22"/>
                <w:szCs w:val="22"/>
              </w:rPr>
              <w:t xml:space="preserve"> </w:t>
            </w:r>
            <w:r w:rsidR="00C61504" w:rsidRPr="00224621">
              <w:rPr>
                <w:rFonts w:ascii="Arial" w:hAnsi="Arial" w:cs="Arial"/>
                <w:color w:val="000000" w:themeColor="text1"/>
                <w:sz w:val="22"/>
                <w:szCs w:val="22"/>
              </w:rPr>
              <w:t>as stated under</w:t>
            </w:r>
            <w:r w:rsidR="0070692E" w:rsidRPr="00224621">
              <w:rPr>
                <w:rFonts w:ascii="Arial" w:hAnsi="Arial" w:cs="Arial"/>
                <w:color w:val="000000" w:themeColor="text1"/>
                <w:sz w:val="22"/>
                <w:szCs w:val="22"/>
              </w:rPr>
              <w:t xml:space="preserve"> </w:t>
            </w:r>
            <w:r w:rsidR="005823D3" w:rsidRPr="00224621">
              <w:rPr>
                <w:rFonts w:ascii="Arial" w:hAnsi="Arial" w:cs="Arial"/>
                <w:color w:val="000000" w:themeColor="text1"/>
                <w:sz w:val="22"/>
                <w:szCs w:val="22"/>
              </w:rPr>
              <w:t>ITA</w:t>
            </w:r>
            <w:r w:rsidR="0070692E" w:rsidRPr="00224621">
              <w:rPr>
                <w:rFonts w:ascii="Arial" w:hAnsi="Arial" w:cs="Arial"/>
                <w:color w:val="000000" w:themeColor="text1"/>
                <w:sz w:val="22"/>
                <w:szCs w:val="22"/>
              </w:rPr>
              <w:t xml:space="preserve"> Clause </w:t>
            </w:r>
            <w:r w:rsidR="00D611BA">
              <w:rPr>
                <w:rFonts w:ascii="Arial" w:hAnsi="Arial" w:cs="Arial"/>
                <w:color w:val="000000" w:themeColor="text1"/>
                <w:sz w:val="22"/>
                <w:szCs w:val="22"/>
              </w:rPr>
              <w:t>4</w:t>
            </w:r>
            <w:r w:rsidR="00911E4B" w:rsidRPr="00224621">
              <w:rPr>
                <w:rFonts w:ascii="Arial" w:hAnsi="Arial" w:cs="Arial"/>
                <w:color w:val="000000" w:themeColor="text1"/>
                <w:sz w:val="22"/>
                <w:szCs w:val="22"/>
              </w:rPr>
              <w:t>;</w:t>
            </w:r>
          </w:p>
          <w:p w14:paraId="675BE1B1" w14:textId="35453AA9" w:rsidR="0070692E" w:rsidRPr="00F44ABE" w:rsidRDefault="0070692E" w:rsidP="00D43DD8">
            <w:pPr>
              <w:numPr>
                <w:ilvl w:val="0"/>
                <w:numId w:val="1"/>
              </w:numPr>
              <w:tabs>
                <w:tab w:val="clear" w:pos="1368"/>
                <w:tab w:val="num" w:pos="1134"/>
              </w:tabs>
              <w:spacing w:beforeLines="60" w:before="144" w:afterLines="60" w:after="144" w:line="276" w:lineRule="auto"/>
              <w:ind w:left="1152" w:hanging="585"/>
              <w:jc w:val="both"/>
              <w:rPr>
                <w:rFonts w:ascii="Arial" w:hAnsi="Arial" w:cs="Arial"/>
                <w:spacing w:val="-4"/>
                <w:sz w:val="22"/>
                <w:szCs w:val="22"/>
                <w:lang w:val="en-GB"/>
              </w:rPr>
            </w:pPr>
            <w:bookmarkStart w:id="202" w:name="_Toc49406250"/>
            <w:bookmarkEnd w:id="201"/>
            <w:r w:rsidRPr="00F44ABE">
              <w:rPr>
                <w:rFonts w:ascii="Arial" w:hAnsi="Arial" w:cs="Arial"/>
                <w:sz w:val="22"/>
                <w:szCs w:val="22"/>
                <w:lang w:val="en-GB"/>
              </w:rPr>
              <w:t xml:space="preserve">Documentary evidence </w:t>
            </w:r>
            <w:r w:rsidR="00C61504" w:rsidRPr="00F44ABE">
              <w:rPr>
                <w:rFonts w:ascii="Arial" w:hAnsi="Arial" w:cs="Arial"/>
                <w:sz w:val="22"/>
                <w:szCs w:val="22"/>
                <w:lang w:val="en-GB"/>
              </w:rPr>
              <w:t xml:space="preserve">as stated </w:t>
            </w:r>
            <w:r w:rsidR="00C61504" w:rsidRPr="00224621">
              <w:rPr>
                <w:rFonts w:ascii="Arial" w:hAnsi="Arial" w:cs="Arial"/>
                <w:color w:val="000000" w:themeColor="text1"/>
                <w:sz w:val="22"/>
                <w:szCs w:val="22"/>
                <w:lang w:val="en-GB"/>
              </w:rPr>
              <w:t xml:space="preserve">under </w:t>
            </w:r>
            <w:r w:rsidR="005823D3" w:rsidRPr="00224621">
              <w:rPr>
                <w:rFonts w:ascii="Arial" w:hAnsi="Arial" w:cs="Arial"/>
                <w:color w:val="000000" w:themeColor="text1"/>
                <w:sz w:val="22"/>
                <w:szCs w:val="22"/>
                <w:lang w:val="en-GB"/>
              </w:rPr>
              <w:t>ITA</w:t>
            </w:r>
            <w:r w:rsidRPr="00224621">
              <w:rPr>
                <w:rFonts w:ascii="Arial" w:hAnsi="Arial" w:cs="Arial"/>
                <w:color w:val="000000" w:themeColor="text1"/>
                <w:sz w:val="22"/>
                <w:szCs w:val="22"/>
                <w:lang w:val="en-GB"/>
              </w:rPr>
              <w:t xml:space="preserve"> Clause </w:t>
            </w:r>
            <w:r w:rsidR="00472895" w:rsidRPr="00224621">
              <w:rPr>
                <w:rFonts w:ascii="Arial" w:hAnsi="Arial" w:cs="Arial"/>
                <w:color w:val="000000" w:themeColor="text1"/>
                <w:sz w:val="22"/>
                <w:szCs w:val="22"/>
                <w:lang w:val="en-GB"/>
              </w:rPr>
              <w:t>2</w:t>
            </w:r>
            <w:r w:rsidR="005466C1" w:rsidRPr="00224621">
              <w:rPr>
                <w:rFonts w:ascii="Arial" w:hAnsi="Arial" w:cs="Arial"/>
                <w:color w:val="000000" w:themeColor="text1"/>
                <w:sz w:val="22"/>
                <w:szCs w:val="22"/>
                <w:lang w:val="en-GB"/>
              </w:rPr>
              <w:t>1</w:t>
            </w:r>
            <w:r w:rsidR="00472895" w:rsidRPr="00224621">
              <w:rPr>
                <w:rFonts w:ascii="Arial" w:hAnsi="Arial" w:cs="Arial"/>
                <w:color w:val="000000" w:themeColor="text1"/>
                <w:sz w:val="22"/>
                <w:szCs w:val="22"/>
                <w:lang w:val="en-GB"/>
              </w:rPr>
              <w:t xml:space="preserve"> </w:t>
            </w:r>
            <w:r w:rsidRPr="00224621">
              <w:rPr>
                <w:rFonts w:ascii="Arial" w:hAnsi="Arial" w:cs="Arial"/>
                <w:color w:val="000000" w:themeColor="text1"/>
                <w:sz w:val="22"/>
                <w:szCs w:val="22"/>
                <w:lang w:val="en-GB"/>
              </w:rPr>
              <w:t xml:space="preserve">that </w:t>
            </w:r>
            <w:r w:rsidRPr="00F44ABE">
              <w:rPr>
                <w:rFonts w:ascii="Arial" w:hAnsi="Arial" w:cs="Arial"/>
                <w:sz w:val="22"/>
                <w:szCs w:val="22"/>
                <w:lang w:val="en-GB"/>
              </w:rPr>
              <w:t xml:space="preserve">the </w:t>
            </w:r>
            <w:r w:rsidR="00B214A5" w:rsidRPr="00F44ABE">
              <w:rPr>
                <w:rFonts w:ascii="Arial" w:hAnsi="Arial" w:cs="Arial"/>
                <w:sz w:val="22"/>
                <w:szCs w:val="22"/>
                <w:lang w:val="en-GB"/>
              </w:rPr>
              <w:t>Applicant</w:t>
            </w:r>
            <w:r w:rsidRPr="00F44ABE">
              <w:rPr>
                <w:rFonts w:ascii="Arial" w:hAnsi="Arial" w:cs="Arial"/>
                <w:sz w:val="22"/>
                <w:szCs w:val="22"/>
                <w:lang w:val="en-GB"/>
              </w:rPr>
              <w:t xml:space="preserve">’s qualifications conform to the </w:t>
            </w:r>
            <w:r w:rsidR="004F0630" w:rsidRPr="00F44ABE">
              <w:rPr>
                <w:rFonts w:ascii="Arial" w:hAnsi="Arial" w:cs="Arial"/>
                <w:sz w:val="22"/>
                <w:szCs w:val="22"/>
                <w:lang w:val="en-GB"/>
              </w:rPr>
              <w:t>Application</w:t>
            </w:r>
            <w:r w:rsidRPr="00F44ABE">
              <w:rPr>
                <w:rFonts w:ascii="Arial" w:hAnsi="Arial" w:cs="Arial"/>
                <w:sz w:val="22"/>
                <w:szCs w:val="22"/>
                <w:lang w:val="en-GB"/>
              </w:rPr>
              <w:t xml:space="preserve"> Document;</w:t>
            </w:r>
            <w:bookmarkEnd w:id="202"/>
            <w:r w:rsidRPr="00F44ABE">
              <w:rPr>
                <w:rFonts w:ascii="Arial" w:hAnsi="Arial" w:cs="Arial"/>
                <w:sz w:val="22"/>
                <w:szCs w:val="22"/>
                <w:lang w:val="en-GB"/>
              </w:rPr>
              <w:t xml:space="preserve"> </w:t>
            </w:r>
          </w:p>
          <w:p w14:paraId="4AEE23BC" w14:textId="48C2A58B" w:rsidR="00A11FEC" w:rsidRPr="00F44ABE" w:rsidRDefault="00A11FEC" w:rsidP="00D43DD8">
            <w:pPr>
              <w:numPr>
                <w:ilvl w:val="0"/>
                <w:numId w:val="1"/>
              </w:numPr>
              <w:tabs>
                <w:tab w:val="clear" w:pos="1368"/>
                <w:tab w:val="num" w:pos="1134"/>
              </w:tabs>
              <w:spacing w:beforeLines="60" w:before="144" w:afterLines="60" w:after="144" w:line="276" w:lineRule="auto"/>
              <w:ind w:left="1152" w:hanging="585"/>
              <w:jc w:val="both"/>
              <w:rPr>
                <w:rFonts w:ascii="Arial" w:hAnsi="Arial" w:cs="Arial"/>
                <w:spacing w:val="-4"/>
                <w:sz w:val="22"/>
                <w:szCs w:val="22"/>
                <w:lang w:val="en-GB"/>
              </w:rPr>
            </w:pPr>
            <w:r w:rsidRPr="00F44ABE">
              <w:rPr>
                <w:rFonts w:ascii="Arial" w:hAnsi="Arial" w:cs="Arial"/>
                <w:spacing w:val="-4"/>
                <w:sz w:val="22"/>
                <w:szCs w:val="22"/>
                <w:lang w:val="en-GB"/>
              </w:rPr>
              <w:t xml:space="preserve">Documents establishing legal and financial autonomy and compliance with commercial law, as stated under </w:t>
            </w:r>
            <w:r w:rsidR="005823D3" w:rsidRPr="00224621">
              <w:rPr>
                <w:rFonts w:ascii="Arial" w:hAnsi="Arial" w:cs="Arial"/>
                <w:color w:val="000000" w:themeColor="text1"/>
                <w:spacing w:val="-4"/>
                <w:sz w:val="22"/>
                <w:szCs w:val="22"/>
                <w:lang w:val="en-GB"/>
              </w:rPr>
              <w:t>ITA</w:t>
            </w:r>
            <w:r w:rsidRPr="00224621">
              <w:rPr>
                <w:rFonts w:ascii="Arial" w:hAnsi="Arial" w:cs="Arial"/>
                <w:color w:val="000000" w:themeColor="text1"/>
                <w:spacing w:val="-4"/>
                <w:sz w:val="22"/>
                <w:szCs w:val="22"/>
                <w:lang w:val="en-GB"/>
              </w:rPr>
              <w:t xml:space="preserve"> Sub-clause </w:t>
            </w:r>
            <w:r w:rsidR="00D439C1" w:rsidRPr="00224621">
              <w:rPr>
                <w:rFonts w:ascii="Arial" w:hAnsi="Arial" w:cs="Arial"/>
                <w:color w:val="000000" w:themeColor="text1"/>
                <w:spacing w:val="-4"/>
                <w:sz w:val="22"/>
                <w:szCs w:val="22"/>
                <w:lang w:val="en-GB"/>
              </w:rPr>
              <w:t>4</w:t>
            </w:r>
            <w:r w:rsidRPr="00224621">
              <w:rPr>
                <w:rFonts w:ascii="Arial" w:hAnsi="Arial" w:cs="Arial"/>
                <w:color w:val="000000" w:themeColor="text1"/>
                <w:spacing w:val="-4"/>
                <w:sz w:val="22"/>
                <w:szCs w:val="22"/>
                <w:lang w:val="en-GB"/>
              </w:rPr>
              <w:t xml:space="preserve">.3 in case of </w:t>
            </w:r>
            <w:r w:rsidRPr="00F44ABE">
              <w:rPr>
                <w:rFonts w:ascii="Arial" w:hAnsi="Arial" w:cs="Arial"/>
                <w:spacing w:val="-4"/>
                <w:sz w:val="22"/>
                <w:szCs w:val="22"/>
                <w:lang w:val="en-GB"/>
              </w:rPr>
              <w:t xml:space="preserve">government owned entity; and </w:t>
            </w:r>
          </w:p>
          <w:p w14:paraId="2CDDB45F" w14:textId="394D44C7" w:rsidR="0070692E" w:rsidRPr="0038792D" w:rsidRDefault="0070692E" w:rsidP="00D43DD8">
            <w:pPr>
              <w:numPr>
                <w:ilvl w:val="0"/>
                <w:numId w:val="1"/>
              </w:numPr>
              <w:tabs>
                <w:tab w:val="clear" w:pos="1368"/>
                <w:tab w:val="num" w:pos="1134"/>
              </w:tabs>
              <w:spacing w:beforeLines="60" w:before="144" w:afterLines="60" w:after="144" w:line="276" w:lineRule="auto"/>
              <w:ind w:left="1152" w:hanging="585"/>
              <w:jc w:val="both"/>
              <w:rPr>
                <w:rFonts w:ascii="Arial" w:hAnsi="Arial" w:cs="Arial"/>
                <w:spacing w:val="-4"/>
                <w:sz w:val="22"/>
                <w:szCs w:val="22"/>
                <w:lang w:val="en-GB"/>
              </w:rPr>
            </w:pPr>
            <w:r w:rsidRPr="00F44ABE">
              <w:rPr>
                <w:rFonts w:ascii="Arial" w:hAnsi="Arial" w:cs="Arial"/>
                <w:sz w:val="22"/>
                <w:szCs w:val="22"/>
                <w:lang w:val="en-GB"/>
              </w:rPr>
              <w:t xml:space="preserve">Any other document as specified in the </w:t>
            </w:r>
            <w:r w:rsidR="00762358" w:rsidRPr="00F44ABE">
              <w:rPr>
                <w:rFonts w:ascii="Arial" w:hAnsi="Arial" w:cs="Arial"/>
                <w:sz w:val="22"/>
                <w:szCs w:val="22"/>
                <w:lang w:val="en-GB"/>
              </w:rPr>
              <w:t>ADS</w:t>
            </w:r>
            <w:r w:rsidRPr="00F44ABE">
              <w:rPr>
                <w:rFonts w:ascii="Arial" w:hAnsi="Arial" w:cs="Arial"/>
                <w:sz w:val="22"/>
                <w:szCs w:val="22"/>
                <w:lang w:val="en-GB"/>
              </w:rPr>
              <w:t>.</w:t>
            </w:r>
          </w:p>
        </w:tc>
      </w:tr>
      <w:tr w:rsidR="00232412" w:rsidRPr="0038792D" w14:paraId="17972E82" w14:textId="77777777" w:rsidTr="00D43DD8">
        <w:trPr>
          <w:trHeight w:val="1728"/>
        </w:trPr>
        <w:tc>
          <w:tcPr>
            <w:tcW w:w="2205" w:type="dxa"/>
          </w:tcPr>
          <w:p w14:paraId="2A7F7F26" w14:textId="77777777" w:rsidR="00232412" w:rsidRPr="0038792D" w:rsidRDefault="00232412" w:rsidP="00D43DD8">
            <w:pPr>
              <w:spacing w:before="120" w:after="120" w:line="276" w:lineRule="auto"/>
              <w:ind w:left="9"/>
              <w:outlineLvl w:val="2"/>
              <w:rPr>
                <w:rStyle w:val="Heading3Char"/>
                <w:rFonts w:ascii="Arial" w:hAnsi="Arial"/>
                <w:b/>
                <w:sz w:val="22"/>
                <w:szCs w:val="22"/>
              </w:rPr>
            </w:pPr>
          </w:p>
        </w:tc>
        <w:tc>
          <w:tcPr>
            <w:tcW w:w="7542" w:type="dxa"/>
            <w:gridSpan w:val="2"/>
          </w:tcPr>
          <w:p w14:paraId="6ED25F19" w14:textId="2714379D" w:rsidR="00232412" w:rsidRPr="00420D1F" w:rsidRDefault="00232412"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sz w:val="22"/>
                <w:szCs w:val="22"/>
                <w:lang w:val="en-GB"/>
              </w:rPr>
              <w:t xml:space="preserve">The </w:t>
            </w:r>
            <w:r w:rsidR="00B214A5" w:rsidRPr="0038792D">
              <w:rPr>
                <w:rFonts w:ascii="Arial" w:hAnsi="Arial" w:cs="Arial"/>
                <w:sz w:val="22"/>
                <w:szCs w:val="22"/>
                <w:lang w:val="en-GB"/>
              </w:rPr>
              <w:t>Applicant</w:t>
            </w:r>
            <w:r w:rsidR="008C2FF9" w:rsidRPr="0038792D">
              <w:rPr>
                <w:rFonts w:ascii="Arial" w:hAnsi="Arial" w:cs="Arial"/>
                <w:sz w:val="22"/>
                <w:szCs w:val="22"/>
                <w:lang w:val="en-GB"/>
              </w:rPr>
              <w:t xml:space="preserve"> shall submit the </w:t>
            </w:r>
            <w:r w:rsidR="004F0630" w:rsidRPr="0038792D">
              <w:rPr>
                <w:rFonts w:ascii="Arial" w:hAnsi="Arial" w:cs="Arial"/>
                <w:sz w:val="22"/>
                <w:szCs w:val="22"/>
                <w:lang w:val="en-GB"/>
              </w:rPr>
              <w:t>Application</w:t>
            </w:r>
            <w:r w:rsidR="00FA5B84" w:rsidRPr="0038792D">
              <w:rPr>
                <w:rFonts w:ascii="Arial" w:hAnsi="Arial" w:cs="Arial"/>
                <w:sz w:val="22"/>
                <w:szCs w:val="22"/>
                <w:lang w:val="en-GB"/>
              </w:rPr>
              <w:t xml:space="preserve"> Submission Letter (Form</w:t>
            </w:r>
            <w:r w:rsidR="00DA5724">
              <w:rPr>
                <w:rFonts w:ascii="Arial" w:hAnsi="Arial" w:cs="Arial"/>
                <w:sz w:val="22"/>
                <w:szCs w:val="22"/>
                <w:lang w:val="en-GB"/>
              </w:rPr>
              <w:t>-</w:t>
            </w:r>
            <w:r w:rsidR="00FA3BEE">
              <w:rPr>
                <w:rFonts w:ascii="Arial" w:hAnsi="Arial" w:cs="Arial"/>
                <w:sz w:val="22"/>
                <w:szCs w:val="22"/>
                <w:lang w:val="en-GB"/>
              </w:rPr>
              <w:t>SADE</w:t>
            </w:r>
            <w:r w:rsidR="00B462BB">
              <w:rPr>
                <w:rFonts w:ascii="Arial" w:hAnsi="Arial" w:cs="Arial"/>
                <w:sz w:val="22"/>
                <w:szCs w:val="22"/>
                <w:lang w:val="en-GB"/>
              </w:rPr>
              <w:t>1</w:t>
            </w:r>
            <w:r w:rsidR="005F6C85">
              <w:rPr>
                <w:rFonts w:ascii="Arial" w:hAnsi="Arial" w:cs="Arial"/>
                <w:sz w:val="22"/>
                <w:szCs w:val="22"/>
                <w:lang w:val="en-GB"/>
              </w:rPr>
              <w:t>-1</w:t>
            </w:r>
            <w:r w:rsidR="00FA5B84" w:rsidRPr="0038792D">
              <w:rPr>
                <w:rFonts w:ascii="Arial" w:hAnsi="Arial" w:cs="Arial"/>
                <w:sz w:val="22"/>
                <w:szCs w:val="22"/>
                <w:lang w:val="en-GB"/>
              </w:rPr>
              <w:t xml:space="preserve">) as furnished in Section </w:t>
            </w:r>
            <w:r w:rsidR="00A26C4F">
              <w:rPr>
                <w:rFonts w:ascii="Arial" w:hAnsi="Arial" w:cs="Arial"/>
                <w:sz w:val="22"/>
                <w:szCs w:val="22"/>
                <w:lang w:val="en-GB"/>
              </w:rPr>
              <w:t>3</w:t>
            </w:r>
            <w:r w:rsidR="00FA5B84" w:rsidRPr="0038792D">
              <w:rPr>
                <w:rFonts w:ascii="Arial" w:hAnsi="Arial" w:cs="Arial"/>
                <w:sz w:val="22"/>
                <w:szCs w:val="22"/>
                <w:lang w:val="en-GB"/>
              </w:rPr>
              <w:t xml:space="preserve">: </w:t>
            </w:r>
            <w:r w:rsidR="004F0630" w:rsidRPr="0038792D">
              <w:rPr>
                <w:rFonts w:ascii="Arial" w:hAnsi="Arial" w:cs="Arial"/>
                <w:sz w:val="22"/>
                <w:szCs w:val="22"/>
                <w:lang w:val="en-GB"/>
              </w:rPr>
              <w:t>Application</w:t>
            </w:r>
            <w:r w:rsidR="00FA5B84" w:rsidRPr="0038792D">
              <w:rPr>
                <w:rFonts w:ascii="Arial" w:hAnsi="Arial" w:cs="Arial"/>
                <w:sz w:val="22"/>
                <w:szCs w:val="22"/>
                <w:lang w:val="en-GB"/>
              </w:rPr>
              <w:t xml:space="preserve"> and </w:t>
            </w:r>
            <w:r w:rsidR="005F6C85">
              <w:rPr>
                <w:rFonts w:ascii="Arial" w:hAnsi="Arial" w:cs="Arial"/>
                <w:sz w:val="22"/>
                <w:szCs w:val="22"/>
                <w:lang w:val="en-GB"/>
              </w:rPr>
              <w:t>Notification of Enlistment</w:t>
            </w:r>
            <w:r w:rsidR="00FA5B84" w:rsidRPr="0038792D">
              <w:rPr>
                <w:rFonts w:ascii="Arial" w:hAnsi="Arial" w:cs="Arial"/>
                <w:sz w:val="22"/>
                <w:szCs w:val="22"/>
                <w:lang w:val="en-GB"/>
              </w:rPr>
              <w:t xml:space="preserve"> Forms. This form must be completed without any alterations to its format, and no substitutes shall be accepted. All blank spaces shall be filled in with the information requested.</w:t>
            </w:r>
          </w:p>
        </w:tc>
      </w:tr>
      <w:tr w:rsidR="0070692E" w:rsidRPr="0038792D" w14:paraId="02376180" w14:textId="77777777" w:rsidTr="00D43DD8">
        <w:tc>
          <w:tcPr>
            <w:tcW w:w="2205" w:type="dxa"/>
            <w:shd w:val="clear" w:color="auto" w:fill="auto"/>
          </w:tcPr>
          <w:p w14:paraId="12B80B7E" w14:textId="22AAC67C" w:rsidR="0070692E" w:rsidRPr="00622E4C" w:rsidRDefault="0070692E" w:rsidP="00D43DD8">
            <w:pPr>
              <w:numPr>
                <w:ilvl w:val="0"/>
                <w:numId w:val="31"/>
              </w:numPr>
              <w:spacing w:before="120" w:after="120" w:line="276" w:lineRule="auto"/>
              <w:ind w:hanging="351"/>
              <w:outlineLvl w:val="2"/>
              <w:rPr>
                <w:rStyle w:val="Heading3Char"/>
                <w:sz w:val="22"/>
                <w:szCs w:val="22"/>
              </w:rPr>
            </w:pPr>
            <w:bookmarkStart w:id="203" w:name="_Hlt438531797"/>
            <w:bookmarkStart w:id="204" w:name="_Toc438438840"/>
            <w:bookmarkStart w:id="205" w:name="_Toc438532603"/>
            <w:bookmarkStart w:id="206" w:name="_Toc438733984"/>
            <w:bookmarkStart w:id="207" w:name="_Toc438907023"/>
            <w:bookmarkStart w:id="208" w:name="_Toc438907222"/>
            <w:bookmarkStart w:id="209" w:name="_Toc37047292"/>
            <w:bookmarkStart w:id="210" w:name="_Toc37234063"/>
            <w:bookmarkStart w:id="211" w:name="_Toc49504215"/>
            <w:bookmarkStart w:id="212" w:name="_Toc49504649"/>
            <w:bookmarkStart w:id="213" w:name="_Toc49504768"/>
            <w:bookmarkStart w:id="214" w:name="_Toc49569785"/>
            <w:bookmarkStart w:id="215" w:name="_Toc49591347"/>
            <w:bookmarkStart w:id="216" w:name="_Toc49591695"/>
            <w:bookmarkStart w:id="217" w:name="_Toc181721361"/>
            <w:bookmarkEnd w:id="203"/>
            <w:r w:rsidRPr="00622E4C">
              <w:rPr>
                <w:rStyle w:val="Heading3Char"/>
                <w:rFonts w:ascii="Arial" w:hAnsi="Arial"/>
                <w:b/>
                <w:sz w:val="22"/>
                <w:szCs w:val="22"/>
              </w:rPr>
              <w:t>Documents Establishing</w:t>
            </w:r>
            <w:bookmarkEnd w:id="204"/>
            <w:bookmarkEnd w:id="205"/>
            <w:bookmarkEnd w:id="206"/>
            <w:bookmarkEnd w:id="207"/>
            <w:bookmarkEnd w:id="208"/>
            <w:bookmarkEnd w:id="209"/>
            <w:bookmarkEnd w:id="210"/>
            <w:bookmarkEnd w:id="211"/>
            <w:bookmarkEnd w:id="212"/>
            <w:bookmarkEnd w:id="213"/>
            <w:bookmarkEnd w:id="214"/>
            <w:bookmarkEnd w:id="215"/>
            <w:bookmarkEnd w:id="216"/>
            <w:r w:rsidRPr="00622E4C">
              <w:rPr>
                <w:rStyle w:val="Heading3Char"/>
                <w:rFonts w:ascii="Arial" w:hAnsi="Arial"/>
                <w:b/>
                <w:sz w:val="22"/>
                <w:szCs w:val="22"/>
              </w:rPr>
              <w:t xml:space="preserve"> Qualifications of the </w:t>
            </w:r>
            <w:r w:rsidR="00B214A5" w:rsidRPr="00622E4C">
              <w:rPr>
                <w:rStyle w:val="Heading3Char"/>
                <w:rFonts w:ascii="Arial" w:hAnsi="Arial"/>
                <w:b/>
                <w:sz w:val="22"/>
                <w:szCs w:val="22"/>
              </w:rPr>
              <w:t>Applicant</w:t>
            </w:r>
            <w:bookmarkEnd w:id="217"/>
          </w:p>
        </w:tc>
        <w:tc>
          <w:tcPr>
            <w:tcW w:w="7542" w:type="dxa"/>
            <w:gridSpan w:val="2"/>
          </w:tcPr>
          <w:p w14:paraId="399DA8B5" w14:textId="36F240D0" w:rsidR="0070692E" w:rsidRPr="0038792D" w:rsidRDefault="005A34B1"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sz w:val="22"/>
                <w:szCs w:val="22"/>
                <w:lang w:val="en-GB"/>
              </w:rPr>
              <w:t xml:space="preserve"> </w:t>
            </w:r>
            <w:r w:rsidR="0070692E" w:rsidRPr="0038792D">
              <w:rPr>
                <w:rFonts w:ascii="Arial" w:hAnsi="Arial" w:cs="Arial"/>
                <w:sz w:val="22"/>
                <w:szCs w:val="22"/>
                <w:lang w:val="en-GB"/>
              </w:rPr>
              <w:t xml:space="preserve">The documentary evidence of the </w:t>
            </w:r>
            <w:r w:rsidR="00BA28DE" w:rsidRPr="0038792D">
              <w:rPr>
                <w:rFonts w:ascii="Arial" w:hAnsi="Arial" w:cs="Arial"/>
                <w:sz w:val="22"/>
                <w:szCs w:val="22"/>
                <w:lang w:val="en-GB"/>
              </w:rPr>
              <w:t xml:space="preserve">Applicant’s </w:t>
            </w:r>
            <w:r w:rsidR="0070692E" w:rsidRPr="0038792D">
              <w:rPr>
                <w:rFonts w:ascii="Arial" w:hAnsi="Arial" w:cs="Arial"/>
                <w:sz w:val="22"/>
                <w:szCs w:val="22"/>
                <w:lang w:val="en-GB"/>
              </w:rPr>
              <w:t xml:space="preserve">qualifications </w:t>
            </w:r>
            <w:r w:rsidR="00051F9B">
              <w:rPr>
                <w:rFonts w:ascii="Arial" w:hAnsi="Arial" w:cs="Arial"/>
                <w:sz w:val="22"/>
                <w:szCs w:val="22"/>
                <w:lang w:val="en-GB"/>
              </w:rPr>
              <w:t xml:space="preserve">for </w:t>
            </w:r>
            <w:r w:rsidR="006A5362">
              <w:rPr>
                <w:rFonts w:ascii="Arial" w:hAnsi="Arial" w:cs="Arial"/>
                <w:sz w:val="22"/>
                <w:szCs w:val="22"/>
                <w:lang w:val="en-GB"/>
              </w:rPr>
              <w:t>enlist</w:t>
            </w:r>
            <w:r w:rsidR="00051F9B">
              <w:rPr>
                <w:rFonts w:ascii="Arial" w:hAnsi="Arial" w:cs="Arial"/>
                <w:sz w:val="22"/>
                <w:szCs w:val="22"/>
                <w:lang w:val="en-GB"/>
              </w:rPr>
              <w:t>ment</w:t>
            </w:r>
            <w:r w:rsidR="006A5362">
              <w:rPr>
                <w:rFonts w:ascii="Arial" w:hAnsi="Arial" w:cs="Arial"/>
                <w:sz w:val="22"/>
                <w:szCs w:val="22"/>
                <w:lang w:val="en-GB"/>
              </w:rPr>
              <w:t xml:space="preserve"> which </w:t>
            </w:r>
            <w:r w:rsidR="0070692E" w:rsidRPr="0038792D">
              <w:rPr>
                <w:rFonts w:ascii="Arial" w:hAnsi="Arial" w:cs="Arial"/>
                <w:sz w:val="22"/>
                <w:szCs w:val="22"/>
                <w:lang w:val="en-GB"/>
              </w:rPr>
              <w:t>shall</w:t>
            </w:r>
            <w:r w:rsidR="006A5362">
              <w:rPr>
                <w:rFonts w:ascii="Arial" w:hAnsi="Arial" w:cs="Arial"/>
                <w:sz w:val="22"/>
                <w:szCs w:val="22"/>
                <w:lang w:val="en-GB"/>
              </w:rPr>
              <w:t xml:space="preserve"> be</w:t>
            </w:r>
            <w:r w:rsidR="0070692E" w:rsidRPr="0038792D">
              <w:rPr>
                <w:rFonts w:ascii="Arial" w:hAnsi="Arial" w:cs="Arial"/>
                <w:sz w:val="22"/>
                <w:szCs w:val="22"/>
                <w:lang w:val="en-GB"/>
              </w:rPr>
              <w:t xml:space="preserve"> establish</w:t>
            </w:r>
            <w:r w:rsidR="006A5362">
              <w:rPr>
                <w:rFonts w:ascii="Arial" w:hAnsi="Arial" w:cs="Arial"/>
                <w:sz w:val="22"/>
                <w:szCs w:val="22"/>
                <w:lang w:val="en-GB"/>
              </w:rPr>
              <w:t>ed</w:t>
            </w:r>
            <w:r w:rsidR="0070692E" w:rsidRPr="0038792D">
              <w:rPr>
                <w:rFonts w:ascii="Arial" w:hAnsi="Arial" w:cs="Arial"/>
                <w:sz w:val="22"/>
                <w:szCs w:val="22"/>
                <w:lang w:val="en-GB"/>
              </w:rPr>
              <w:t xml:space="preserve"> to the </w:t>
            </w:r>
            <w:r w:rsidR="003F054E" w:rsidRPr="0038792D">
              <w:rPr>
                <w:rFonts w:ascii="Arial" w:hAnsi="Arial" w:cs="Arial"/>
                <w:sz w:val="22"/>
                <w:szCs w:val="22"/>
                <w:lang w:val="en-GB"/>
              </w:rPr>
              <w:t xml:space="preserve">Procuring Entity’s </w:t>
            </w:r>
            <w:r w:rsidR="0070692E" w:rsidRPr="0038792D">
              <w:rPr>
                <w:rFonts w:ascii="Arial" w:hAnsi="Arial" w:cs="Arial"/>
                <w:sz w:val="22"/>
                <w:szCs w:val="22"/>
                <w:lang w:val="en-GB"/>
              </w:rPr>
              <w:t xml:space="preserve">satisfaction: </w:t>
            </w:r>
          </w:p>
          <w:p w14:paraId="705DE99D" w14:textId="4579830B" w:rsidR="0070692E" w:rsidRPr="0038792D" w:rsidRDefault="0070692E" w:rsidP="00D43DD8">
            <w:pPr>
              <w:pStyle w:val="Sub-ClauseText"/>
              <w:numPr>
                <w:ilvl w:val="0"/>
                <w:numId w:val="6"/>
              </w:numPr>
              <w:tabs>
                <w:tab w:val="clear" w:pos="702"/>
              </w:tabs>
              <w:spacing w:line="276" w:lineRule="auto"/>
              <w:ind w:left="1197" w:hanging="360"/>
              <w:rPr>
                <w:rFonts w:ascii="Arial" w:hAnsi="Arial" w:cs="Arial"/>
                <w:sz w:val="22"/>
                <w:szCs w:val="22"/>
                <w:lang w:val="en-GB"/>
              </w:rPr>
            </w:pPr>
            <w:r w:rsidRPr="0038792D">
              <w:rPr>
                <w:rFonts w:ascii="Arial" w:hAnsi="Arial" w:cs="Arial"/>
                <w:sz w:val="22"/>
                <w:szCs w:val="22"/>
                <w:lang w:val="en-GB"/>
              </w:rPr>
              <w:t xml:space="preserve">that the </w:t>
            </w:r>
            <w:r w:rsidR="003F054E" w:rsidRPr="0038792D">
              <w:rPr>
                <w:rFonts w:ascii="Arial" w:hAnsi="Arial" w:cs="Arial"/>
                <w:sz w:val="22"/>
                <w:szCs w:val="22"/>
                <w:lang w:val="en-GB"/>
              </w:rPr>
              <w:t xml:space="preserve">Applicant </w:t>
            </w:r>
            <w:r w:rsidRPr="0038792D">
              <w:rPr>
                <w:rFonts w:ascii="Arial" w:hAnsi="Arial" w:cs="Arial"/>
                <w:sz w:val="22"/>
                <w:szCs w:val="22"/>
                <w:lang w:val="en-GB"/>
              </w:rPr>
              <w:t xml:space="preserve">meets each of the qualification criterion specified in Sub-Section C, Qualification Criteria of the </w:t>
            </w:r>
            <w:r w:rsidR="005823D3" w:rsidRPr="0038792D">
              <w:rPr>
                <w:rFonts w:ascii="Arial" w:hAnsi="Arial" w:cs="Arial"/>
                <w:sz w:val="22"/>
                <w:szCs w:val="22"/>
                <w:lang w:val="en-GB"/>
              </w:rPr>
              <w:t>ITA</w:t>
            </w:r>
            <w:r w:rsidRPr="0038792D">
              <w:rPr>
                <w:rFonts w:ascii="Arial" w:hAnsi="Arial" w:cs="Arial"/>
                <w:sz w:val="22"/>
                <w:szCs w:val="22"/>
                <w:lang w:val="en-GB"/>
              </w:rPr>
              <w:t>;</w:t>
            </w:r>
          </w:p>
          <w:p w14:paraId="4A2B826D" w14:textId="71A42163" w:rsidR="001A7973" w:rsidRPr="0038792D" w:rsidRDefault="001A7973" w:rsidP="00D43DD8">
            <w:pPr>
              <w:pStyle w:val="Sub-ClauseText"/>
              <w:numPr>
                <w:ilvl w:val="0"/>
                <w:numId w:val="6"/>
              </w:numPr>
              <w:tabs>
                <w:tab w:val="clear" w:pos="702"/>
              </w:tabs>
              <w:spacing w:line="276" w:lineRule="auto"/>
              <w:ind w:left="1197" w:hanging="360"/>
              <w:rPr>
                <w:rFonts w:ascii="Arial" w:hAnsi="Arial" w:cs="Arial"/>
                <w:color w:val="800080"/>
                <w:sz w:val="22"/>
                <w:szCs w:val="22"/>
                <w:lang w:val="en-GB"/>
              </w:rPr>
            </w:pPr>
            <w:r w:rsidRPr="0038792D">
              <w:rPr>
                <w:rFonts w:ascii="Arial" w:hAnsi="Arial" w:cs="Arial"/>
                <w:sz w:val="22"/>
                <w:szCs w:val="22"/>
                <w:lang w:val="en-GB"/>
              </w:rPr>
              <w:t>adequacy of minimum liquid assets i.e.  working capital substantiated by Audit Reports</w:t>
            </w:r>
            <w:r w:rsidR="00473399" w:rsidRPr="0038792D">
              <w:rPr>
                <w:rFonts w:ascii="Arial" w:hAnsi="Arial" w:cs="Arial"/>
                <w:sz w:val="22"/>
                <w:szCs w:val="22"/>
                <w:lang w:val="en-GB"/>
              </w:rPr>
              <w:t xml:space="preserve"> or Bank Statement</w:t>
            </w:r>
            <w:r w:rsidRPr="0038792D">
              <w:rPr>
                <w:rFonts w:ascii="Arial" w:hAnsi="Arial" w:cs="Arial"/>
                <w:sz w:val="22"/>
                <w:szCs w:val="22"/>
                <w:lang w:val="en-GB"/>
              </w:rPr>
              <w:t xml:space="preserve"> or credit line(s) </w:t>
            </w:r>
            <w:r w:rsidR="00FF5885">
              <w:rPr>
                <w:rFonts w:ascii="Arial" w:hAnsi="Arial" w:cs="Arial"/>
                <w:sz w:val="22"/>
                <w:szCs w:val="22"/>
                <w:lang w:val="en-GB"/>
              </w:rPr>
              <w:t>acceptable to the Procuring Entity</w:t>
            </w:r>
            <w:r w:rsidR="00515699">
              <w:rPr>
                <w:rFonts w:ascii="Arial" w:hAnsi="Arial" w:cs="Arial"/>
                <w:sz w:val="22"/>
                <w:szCs w:val="22"/>
                <w:lang w:val="en-GB"/>
              </w:rPr>
              <w:t>.</w:t>
            </w:r>
          </w:p>
        </w:tc>
      </w:tr>
      <w:tr w:rsidR="0070692E" w:rsidRPr="0038792D" w14:paraId="7558AC4B" w14:textId="77777777" w:rsidTr="00D43DD8">
        <w:trPr>
          <w:trHeight w:val="900"/>
        </w:trPr>
        <w:tc>
          <w:tcPr>
            <w:tcW w:w="2205" w:type="dxa"/>
            <w:shd w:val="clear" w:color="auto" w:fill="auto"/>
          </w:tcPr>
          <w:p w14:paraId="21A40D12" w14:textId="1C82735B" w:rsidR="0070692E" w:rsidRPr="00622E4C" w:rsidRDefault="0070692E" w:rsidP="00D43DD8">
            <w:pPr>
              <w:numPr>
                <w:ilvl w:val="0"/>
                <w:numId w:val="31"/>
              </w:numPr>
              <w:spacing w:before="120" w:after="120" w:line="276" w:lineRule="auto"/>
              <w:ind w:hanging="351"/>
              <w:outlineLvl w:val="2"/>
              <w:rPr>
                <w:rStyle w:val="Heading3Char"/>
                <w:sz w:val="22"/>
                <w:szCs w:val="22"/>
              </w:rPr>
            </w:pPr>
            <w:bookmarkStart w:id="218" w:name="_Toc181721362"/>
            <w:bookmarkStart w:id="219" w:name="_Toc49504217"/>
            <w:bookmarkStart w:id="220" w:name="_Toc49504651"/>
            <w:bookmarkStart w:id="221" w:name="_Toc49504770"/>
            <w:bookmarkStart w:id="222" w:name="_Toc49569787"/>
            <w:bookmarkStart w:id="223" w:name="_Toc49591349"/>
            <w:bookmarkStart w:id="224" w:name="_Toc49591697"/>
            <w:bookmarkStart w:id="225" w:name="_Toc438438841"/>
            <w:bookmarkStart w:id="226" w:name="_Toc438532604"/>
            <w:bookmarkStart w:id="227" w:name="_Toc438733985"/>
            <w:bookmarkStart w:id="228" w:name="_Toc438907024"/>
            <w:bookmarkStart w:id="229" w:name="_Toc438907223"/>
            <w:bookmarkStart w:id="230" w:name="_Toc37047293"/>
            <w:bookmarkStart w:id="231" w:name="_Toc37234064"/>
            <w:r w:rsidRPr="00622E4C">
              <w:rPr>
                <w:rStyle w:val="Heading3Char"/>
                <w:rFonts w:ascii="Arial" w:hAnsi="Arial"/>
                <w:b/>
                <w:sz w:val="22"/>
                <w:szCs w:val="22"/>
              </w:rPr>
              <w:t xml:space="preserve">Validity Period of </w:t>
            </w:r>
            <w:r w:rsidR="004F0630" w:rsidRPr="00622E4C">
              <w:rPr>
                <w:rStyle w:val="Heading3Char"/>
                <w:rFonts w:ascii="Arial" w:hAnsi="Arial"/>
                <w:b/>
                <w:sz w:val="22"/>
                <w:szCs w:val="22"/>
              </w:rPr>
              <w:t>Application</w:t>
            </w:r>
            <w:bookmarkEnd w:id="218"/>
            <w:r w:rsidRPr="00622E4C">
              <w:rPr>
                <w:rStyle w:val="Heading3Char"/>
                <w:sz w:val="22"/>
                <w:szCs w:val="22"/>
              </w:rPr>
              <w:t xml:space="preserve">  </w:t>
            </w:r>
            <w:bookmarkEnd w:id="219"/>
            <w:bookmarkEnd w:id="220"/>
            <w:bookmarkEnd w:id="221"/>
            <w:bookmarkEnd w:id="222"/>
            <w:bookmarkEnd w:id="223"/>
            <w:bookmarkEnd w:id="224"/>
            <w:r w:rsidRPr="00622E4C">
              <w:rPr>
                <w:rStyle w:val="Heading3Char"/>
                <w:sz w:val="22"/>
                <w:szCs w:val="22"/>
              </w:rPr>
              <w:t xml:space="preserve"> </w:t>
            </w:r>
            <w:bookmarkEnd w:id="225"/>
            <w:bookmarkEnd w:id="226"/>
            <w:bookmarkEnd w:id="227"/>
            <w:bookmarkEnd w:id="228"/>
            <w:bookmarkEnd w:id="229"/>
            <w:bookmarkEnd w:id="230"/>
            <w:bookmarkEnd w:id="231"/>
          </w:p>
        </w:tc>
        <w:tc>
          <w:tcPr>
            <w:tcW w:w="7542" w:type="dxa"/>
            <w:gridSpan w:val="2"/>
          </w:tcPr>
          <w:p w14:paraId="2D962D68" w14:textId="4D69B26D" w:rsidR="0070692E" w:rsidRPr="0038792D" w:rsidRDefault="004F0630"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bCs/>
                <w:sz w:val="22"/>
                <w:szCs w:val="22"/>
                <w:lang w:val="en-GB"/>
              </w:rPr>
              <w:t>Application</w:t>
            </w:r>
            <w:r w:rsidR="0070692E" w:rsidRPr="0038792D">
              <w:rPr>
                <w:rFonts w:ascii="Arial" w:hAnsi="Arial" w:cs="Arial"/>
                <w:bCs/>
                <w:sz w:val="22"/>
                <w:szCs w:val="22"/>
                <w:lang w:val="en-GB"/>
              </w:rPr>
              <w:t xml:space="preserve"> validities shall be determined on the basis of the time needed for its examination, evaluation, approval of the </w:t>
            </w:r>
            <w:r w:rsidRPr="0038792D">
              <w:rPr>
                <w:rFonts w:ascii="Arial" w:hAnsi="Arial" w:cs="Arial"/>
                <w:bCs/>
                <w:sz w:val="22"/>
                <w:szCs w:val="22"/>
                <w:lang w:val="en-GB"/>
              </w:rPr>
              <w:t>Application</w:t>
            </w:r>
            <w:r w:rsidR="0070692E" w:rsidRPr="0038792D">
              <w:rPr>
                <w:rFonts w:ascii="Arial" w:hAnsi="Arial" w:cs="Arial"/>
                <w:bCs/>
                <w:sz w:val="22"/>
                <w:szCs w:val="22"/>
                <w:lang w:val="en-GB"/>
              </w:rPr>
              <w:t xml:space="preserve"> and issuance of the</w:t>
            </w:r>
            <w:r w:rsidR="007E473B">
              <w:rPr>
                <w:rFonts w:ascii="Arial" w:hAnsi="Arial" w:cs="Arial"/>
                <w:bCs/>
                <w:sz w:val="22"/>
                <w:szCs w:val="22"/>
                <w:lang w:val="en-GB"/>
              </w:rPr>
              <w:t xml:space="preserve"> </w:t>
            </w:r>
            <w:r w:rsidR="005229FF">
              <w:rPr>
                <w:rFonts w:ascii="Arial" w:hAnsi="Arial" w:cs="Arial"/>
                <w:bCs/>
                <w:sz w:val="22"/>
                <w:szCs w:val="22"/>
                <w:lang w:val="en-GB"/>
              </w:rPr>
              <w:t>Notification of Enlistment</w:t>
            </w:r>
            <w:r w:rsidR="0070692E" w:rsidRPr="0038792D">
              <w:rPr>
                <w:rFonts w:ascii="Arial" w:hAnsi="Arial" w:cs="Arial"/>
                <w:bCs/>
                <w:sz w:val="22"/>
                <w:szCs w:val="22"/>
                <w:lang w:val="en-GB"/>
              </w:rPr>
              <w:t xml:space="preserve"> </w:t>
            </w:r>
            <w:r w:rsidR="001F6134" w:rsidRPr="0038792D">
              <w:rPr>
                <w:rFonts w:ascii="Arial" w:hAnsi="Arial" w:cs="Arial"/>
                <w:bCs/>
                <w:sz w:val="22"/>
                <w:szCs w:val="22"/>
                <w:lang w:val="en-GB"/>
              </w:rPr>
              <w:t>pursuant to</w:t>
            </w:r>
            <w:r w:rsidR="0070692E" w:rsidRPr="0038792D">
              <w:rPr>
                <w:rFonts w:ascii="Arial" w:hAnsi="Arial" w:cs="Arial"/>
                <w:bCs/>
                <w:sz w:val="22"/>
                <w:szCs w:val="22"/>
                <w:lang w:val="en-GB"/>
              </w:rPr>
              <w:t xml:space="preserve"> Rule </w:t>
            </w:r>
            <w:r w:rsidR="00215754">
              <w:rPr>
                <w:rFonts w:ascii="Arial" w:hAnsi="Arial" w:cs="Arial"/>
                <w:bCs/>
                <w:sz w:val="22"/>
                <w:szCs w:val="22"/>
                <w:lang w:val="en-GB"/>
              </w:rPr>
              <w:t>28</w:t>
            </w:r>
            <w:r w:rsidR="0070692E" w:rsidRPr="0038792D">
              <w:rPr>
                <w:rFonts w:ascii="Arial" w:hAnsi="Arial" w:cs="Arial"/>
                <w:bCs/>
                <w:sz w:val="22"/>
                <w:szCs w:val="22"/>
                <w:lang w:val="en-GB"/>
              </w:rPr>
              <w:t xml:space="preserve"> and 2</w:t>
            </w:r>
            <w:r w:rsidR="00215754">
              <w:rPr>
                <w:rFonts w:ascii="Arial" w:hAnsi="Arial" w:cs="Arial"/>
                <w:bCs/>
                <w:sz w:val="22"/>
                <w:szCs w:val="22"/>
                <w:lang w:val="en-GB"/>
              </w:rPr>
              <w:t>9</w:t>
            </w:r>
            <w:r w:rsidR="0070692E" w:rsidRPr="0038792D">
              <w:rPr>
                <w:rFonts w:ascii="Arial" w:hAnsi="Arial" w:cs="Arial"/>
                <w:bCs/>
                <w:sz w:val="22"/>
                <w:szCs w:val="22"/>
                <w:lang w:val="en-GB"/>
              </w:rPr>
              <w:t xml:space="preserve"> of the Public Procurement Rules,</w:t>
            </w:r>
            <w:r w:rsidR="00B81583" w:rsidRPr="0038792D">
              <w:rPr>
                <w:rFonts w:ascii="Arial" w:hAnsi="Arial" w:cs="Arial"/>
                <w:bCs/>
                <w:sz w:val="22"/>
                <w:szCs w:val="22"/>
                <w:lang w:val="en-GB"/>
              </w:rPr>
              <w:t xml:space="preserve"> </w:t>
            </w:r>
            <w:r w:rsidR="0070692E" w:rsidRPr="0038792D">
              <w:rPr>
                <w:rFonts w:ascii="Arial" w:hAnsi="Arial" w:cs="Arial"/>
                <w:bCs/>
                <w:sz w:val="22"/>
                <w:szCs w:val="22"/>
                <w:lang w:val="en-GB"/>
              </w:rPr>
              <w:t>20</w:t>
            </w:r>
            <w:r w:rsidR="002C1B68">
              <w:rPr>
                <w:rFonts w:ascii="Arial" w:hAnsi="Arial" w:cs="Arial"/>
                <w:bCs/>
                <w:sz w:val="22"/>
                <w:szCs w:val="22"/>
                <w:lang w:val="en-GB"/>
              </w:rPr>
              <w:t>25</w:t>
            </w:r>
            <w:r w:rsidR="001F6134" w:rsidRPr="0038792D">
              <w:rPr>
                <w:rFonts w:ascii="Arial" w:hAnsi="Arial" w:cs="Arial"/>
                <w:bCs/>
                <w:sz w:val="22"/>
                <w:szCs w:val="22"/>
                <w:lang w:val="en-GB"/>
              </w:rPr>
              <w:t>.</w:t>
            </w:r>
          </w:p>
        </w:tc>
      </w:tr>
      <w:tr w:rsidR="0070692E" w:rsidRPr="0038792D" w14:paraId="6E03F20F" w14:textId="77777777" w:rsidTr="00D43DD8">
        <w:tc>
          <w:tcPr>
            <w:tcW w:w="2205" w:type="dxa"/>
            <w:shd w:val="clear" w:color="auto" w:fill="auto"/>
          </w:tcPr>
          <w:p w14:paraId="65D6BE51" w14:textId="77777777" w:rsidR="0070692E" w:rsidRPr="0038792D" w:rsidRDefault="0070692E" w:rsidP="00D43DD8">
            <w:pPr>
              <w:spacing w:before="120" w:after="120" w:line="276" w:lineRule="auto"/>
              <w:rPr>
                <w:rFonts w:ascii="Arial" w:hAnsi="Arial" w:cs="Arial"/>
                <w:sz w:val="21"/>
                <w:szCs w:val="21"/>
              </w:rPr>
            </w:pPr>
          </w:p>
        </w:tc>
        <w:tc>
          <w:tcPr>
            <w:tcW w:w="7542" w:type="dxa"/>
            <w:gridSpan w:val="2"/>
          </w:tcPr>
          <w:p w14:paraId="7A501A0A" w14:textId="637CB08E" w:rsidR="0070692E" w:rsidRPr="0038792D" w:rsidRDefault="004F0630" w:rsidP="00D43DD8">
            <w:pPr>
              <w:pStyle w:val="Sub-ClauseText"/>
              <w:numPr>
                <w:ilvl w:val="1"/>
                <w:numId w:val="31"/>
              </w:numPr>
              <w:tabs>
                <w:tab w:val="left" w:pos="558"/>
              </w:tabs>
              <w:spacing w:line="276" w:lineRule="auto"/>
              <w:ind w:left="585" w:hanging="576"/>
              <w:rPr>
                <w:rFonts w:ascii="Arial" w:hAnsi="Arial" w:cs="Arial"/>
                <w:bCs/>
                <w:sz w:val="22"/>
                <w:szCs w:val="22"/>
                <w:lang w:val="en-GB"/>
              </w:rPr>
            </w:pPr>
            <w:r w:rsidRPr="0038792D">
              <w:rPr>
                <w:rFonts w:ascii="Arial" w:hAnsi="Arial" w:cs="Arial"/>
                <w:bCs/>
                <w:sz w:val="22"/>
                <w:szCs w:val="22"/>
                <w:lang w:val="en-GB"/>
              </w:rPr>
              <w:t>Application</w:t>
            </w:r>
            <w:r w:rsidR="0070692E" w:rsidRPr="0038792D">
              <w:rPr>
                <w:rFonts w:ascii="Arial" w:hAnsi="Arial" w:cs="Arial"/>
                <w:bCs/>
                <w:sz w:val="22"/>
                <w:szCs w:val="22"/>
                <w:lang w:val="en-GB"/>
              </w:rPr>
              <w:t xml:space="preserve">s shall remain valid for the period specified in the </w:t>
            </w:r>
            <w:r w:rsidR="00762358" w:rsidRPr="0038792D">
              <w:rPr>
                <w:rFonts w:ascii="Arial" w:hAnsi="Arial" w:cs="Arial"/>
                <w:bCs/>
                <w:sz w:val="22"/>
                <w:szCs w:val="22"/>
                <w:lang w:val="en-GB"/>
              </w:rPr>
              <w:t>ADS</w:t>
            </w:r>
            <w:r w:rsidR="0070692E" w:rsidRPr="0038792D">
              <w:rPr>
                <w:rFonts w:ascii="Arial" w:hAnsi="Arial" w:cs="Arial"/>
                <w:bCs/>
                <w:sz w:val="22"/>
                <w:szCs w:val="22"/>
                <w:lang w:val="en-GB"/>
              </w:rPr>
              <w:t xml:space="preserve"> after the date of </w:t>
            </w:r>
            <w:r w:rsidRPr="0038792D">
              <w:rPr>
                <w:rFonts w:ascii="Arial" w:hAnsi="Arial" w:cs="Arial"/>
                <w:bCs/>
                <w:sz w:val="22"/>
                <w:szCs w:val="22"/>
                <w:lang w:val="en-GB"/>
              </w:rPr>
              <w:t>Application</w:t>
            </w:r>
            <w:r w:rsidR="0070692E" w:rsidRPr="0038792D">
              <w:rPr>
                <w:rFonts w:ascii="Arial" w:hAnsi="Arial" w:cs="Arial"/>
                <w:bCs/>
                <w:sz w:val="22"/>
                <w:szCs w:val="22"/>
                <w:lang w:val="en-GB"/>
              </w:rPr>
              <w:t xml:space="preserve"> submission deadline prescribed by the </w:t>
            </w:r>
            <w:r w:rsidR="00D733AC" w:rsidRPr="0038792D">
              <w:rPr>
                <w:rFonts w:ascii="Arial" w:hAnsi="Arial" w:cs="Arial"/>
                <w:bCs/>
                <w:sz w:val="22"/>
                <w:szCs w:val="22"/>
                <w:lang w:val="en-GB"/>
              </w:rPr>
              <w:t>Procuring Entity</w:t>
            </w:r>
            <w:r w:rsidR="0070692E" w:rsidRPr="0038792D">
              <w:rPr>
                <w:rFonts w:ascii="Arial" w:hAnsi="Arial" w:cs="Arial"/>
                <w:bCs/>
                <w:sz w:val="22"/>
                <w:szCs w:val="22"/>
                <w:lang w:val="en-GB"/>
              </w:rPr>
              <w:t xml:space="preserve">, </w:t>
            </w:r>
            <w:r w:rsidR="003B5D6E" w:rsidRPr="0038792D">
              <w:rPr>
                <w:rFonts w:ascii="Arial" w:hAnsi="Arial" w:cs="Arial"/>
                <w:bCs/>
                <w:sz w:val="22"/>
                <w:szCs w:val="22"/>
                <w:lang w:val="en-GB"/>
              </w:rPr>
              <w:t>as stated under</w:t>
            </w:r>
            <w:r w:rsidR="0070692E" w:rsidRPr="0038792D">
              <w:rPr>
                <w:rFonts w:ascii="Arial" w:hAnsi="Arial" w:cs="Arial"/>
                <w:bCs/>
                <w:sz w:val="22"/>
                <w:szCs w:val="22"/>
                <w:lang w:val="en-GB"/>
              </w:rPr>
              <w:t xml:space="preserve"> </w:t>
            </w:r>
            <w:r w:rsidR="005823D3" w:rsidRPr="00FD1265">
              <w:rPr>
                <w:rFonts w:ascii="Arial" w:hAnsi="Arial" w:cs="Arial"/>
                <w:bCs/>
                <w:sz w:val="22"/>
                <w:szCs w:val="22"/>
                <w:lang w:val="en-GB"/>
              </w:rPr>
              <w:t>ITA</w:t>
            </w:r>
            <w:r w:rsidR="0070692E" w:rsidRPr="00FD1265">
              <w:rPr>
                <w:rFonts w:ascii="Arial" w:hAnsi="Arial" w:cs="Arial"/>
                <w:bCs/>
                <w:sz w:val="22"/>
                <w:szCs w:val="22"/>
                <w:lang w:val="en-GB"/>
              </w:rPr>
              <w:t xml:space="preserve"> Clause </w:t>
            </w:r>
            <w:r w:rsidR="001B7C82" w:rsidRPr="00FD1265">
              <w:rPr>
                <w:rFonts w:ascii="Arial" w:hAnsi="Arial" w:cs="Arial"/>
                <w:bCs/>
                <w:sz w:val="22"/>
                <w:szCs w:val="22"/>
                <w:lang w:val="en-GB"/>
              </w:rPr>
              <w:t>2</w:t>
            </w:r>
            <w:r w:rsidR="00867CCF" w:rsidRPr="00FD1265">
              <w:rPr>
                <w:rFonts w:ascii="Arial" w:hAnsi="Arial" w:cs="Arial"/>
                <w:bCs/>
                <w:sz w:val="22"/>
                <w:szCs w:val="22"/>
                <w:lang w:val="en-GB"/>
              </w:rPr>
              <w:t>6</w:t>
            </w:r>
            <w:r w:rsidR="0070692E" w:rsidRPr="0038792D">
              <w:rPr>
                <w:rFonts w:ascii="Arial" w:hAnsi="Arial" w:cs="Arial"/>
                <w:bCs/>
                <w:sz w:val="22"/>
                <w:szCs w:val="22"/>
                <w:lang w:val="en-GB"/>
              </w:rPr>
              <w:t>. A</w:t>
            </w:r>
            <w:r w:rsidR="00210FBB">
              <w:rPr>
                <w:rFonts w:ascii="Arial" w:hAnsi="Arial" w:cs="Arial"/>
                <w:bCs/>
                <w:sz w:val="22"/>
                <w:szCs w:val="22"/>
                <w:lang w:val="en-GB"/>
              </w:rPr>
              <w:t>n</w:t>
            </w:r>
            <w:r w:rsidR="0070692E" w:rsidRPr="0038792D">
              <w:rPr>
                <w:rFonts w:ascii="Arial" w:hAnsi="Arial" w:cs="Arial"/>
                <w:bCs/>
                <w:sz w:val="22"/>
                <w:szCs w:val="22"/>
                <w:lang w:val="en-GB"/>
              </w:rPr>
              <w:t xml:space="preserve"> </w:t>
            </w:r>
            <w:r w:rsidRPr="0038792D">
              <w:rPr>
                <w:rFonts w:ascii="Arial" w:hAnsi="Arial" w:cs="Arial"/>
                <w:bCs/>
                <w:sz w:val="22"/>
                <w:szCs w:val="22"/>
                <w:lang w:val="en-GB"/>
              </w:rPr>
              <w:t>Application</w:t>
            </w:r>
            <w:r w:rsidR="0070692E" w:rsidRPr="0038792D">
              <w:rPr>
                <w:rFonts w:ascii="Arial" w:hAnsi="Arial" w:cs="Arial"/>
                <w:bCs/>
                <w:sz w:val="22"/>
                <w:szCs w:val="22"/>
                <w:lang w:val="en-GB"/>
              </w:rPr>
              <w:t xml:space="preserve"> valid for a period shorter than that specified will be rejected by the </w:t>
            </w:r>
            <w:r w:rsidR="00D733AC" w:rsidRPr="0038792D">
              <w:rPr>
                <w:rFonts w:ascii="Arial" w:hAnsi="Arial" w:cs="Arial"/>
                <w:bCs/>
                <w:sz w:val="22"/>
                <w:szCs w:val="22"/>
                <w:lang w:val="en-GB"/>
              </w:rPr>
              <w:t>Procuring Entity</w:t>
            </w:r>
            <w:r w:rsidR="0070692E" w:rsidRPr="0038792D">
              <w:rPr>
                <w:rFonts w:ascii="Arial" w:hAnsi="Arial" w:cs="Arial"/>
                <w:bCs/>
                <w:sz w:val="22"/>
                <w:szCs w:val="22"/>
                <w:lang w:val="en-GB"/>
              </w:rPr>
              <w:t xml:space="preserve"> as non- responsive.</w:t>
            </w:r>
          </w:p>
        </w:tc>
      </w:tr>
      <w:tr w:rsidR="0070692E" w:rsidRPr="0038792D" w14:paraId="5306C90A" w14:textId="77777777" w:rsidTr="00D43DD8">
        <w:trPr>
          <w:trHeight w:val="1458"/>
        </w:trPr>
        <w:tc>
          <w:tcPr>
            <w:tcW w:w="2205" w:type="dxa"/>
            <w:shd w:val="clear" w:color="auto" w:fill="auto"/>
          </w:tcPr>
          <w:p w14:paraId="286A102D" w14:textId="452A5E8F" w:rsidR="0070692E" w:rsidRPr="00475673" w:rsidRDefault="0070692E" w:rsidP="00D43DD8">
            <w:pPr>
              <w:numPr>
                <w:ilvl w:val="0"/>
                <w:numId w:val="31"/>
              </w:numPr>
              <w:spacing w:before="120" w:after="120" w:line="276" w:lineRule="auto"/>
              <w:ind w:hanging="351"/>
              <w:outlineLvl w:val="2"/>
              <w:rPr>
                <w:rStyle w:val="Heading3Char"/>
                <w:sz w:val="22"/>
                <w:szCs w:val="22"/>
              </w:rPr>
            </w:pPr>
            <w:bookmarkStart w:id="232" w:name="_Toc181721363"/>
            <w:r w:rsidRPr="00475673">
              <w:rPr>
                <w:rStyle w:val="Heading3Char"/>
                <w:rFonts w:ascii="Arial" w:hAnsi="Arial"/>
                <w:b/>
                <w:sz w:val="22"/>
                <w:szCs w:val="22"/>
              </w:rPr>
              <w:lastRenderedPageBreak/>
              <w:t xml:space="preserve">Extension of </w:t>
            </w:r>
            <w:r w:rsidR="004F0630" w:rsidRPr="00475673">
              <w:rPr>
                <w:rStyle w:val="Heading3Char"/>
                <w:rFonts w:ascii="Arial" w:hAnsi="Arial"/>
                <w:b/>
                <w:sz w:val="22"/>
                <w:szCs w:val="22"/>
              </w:rPr>
              <w:t>Application</w:t>
            </w:r>
            <w:r w:rsidRPr="00475673">
              <w:rPr>
                <w:rStyle w:val="Heading3Char"/>
                <w:rFonts w:ascii="Arial" w:hAnsi="Arial"/>
                <w:b/>
                <w:sz w:val="22"/>
                <w:szCs w:val="22"/>
              </w:rPr>
              <w:t xml:space="preserve"> Validity</w:t>
            </w:r>
            <w:bookmarkEnd w:id="232"/>
            <w:r w:rsidRPr="00475673">
              <w:rPr>
                <w:rStyle w:val="Heading3Char"/>
                <w:sz w:val="22"/>
                <w:szCs w:val="22"/>
              </w:rPr>
              <w:t xml:space="preserve">  </w:t>
            </w:r>
          </w:p>
        </w:tc>
        <w:tc>
          <w:tcPr>
            <w:tcW w:w="7542" w:type="dxa"/>
            <w:gridSpan w:val="2"/>
          </w:tcPr>
          <w:p w14:paraId="07FB6964" w14:textId="665523A9" w:rsidR="0070692E" w:rsidRPr="0038792D" w:rsidRDefault="0070692E"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38792D">
              <w:rPr>
                <w:rFonts w:ascii="Arial" w:hAnsi="Arial" w:cs="Arial"/>
                <w:bCs/>
                <w:sz w:val="22"/>
                <w:szCs w:val="22"/>
                <w:lang w:val="en-GB"/>
              </w:rPr>
              <w:t xml:space="preserve">In justified exceptional circumstances, prior to the expiration of the </w:t>
            </w:r>
            <w:r w:rsidR="004F0630" w:rsidRPr="0038792D">
              <w:rPr>
                <w:rFonts w:ascii="Arial" w:hAnsi="Arial" w:cs="Arial"/>
                <w:bCs/>
                <w:sz w:val="22"/>
                <w:szCs w:val="22"/>
                <w:lang w:val="en-GB"/>
              </w:rPr>
              <w:t>Application</w:t>
            </w:r>
            <w:r w:rsidRPr="0038792D">
              <w:rPr>
                <w:rFonts w:ascii="Arial" w:hAnsi="Arial" w:cs="Arial"/>
                <w:bCs/>
                <w:sz w:val="22"/>
                <w:szCs w:val="22"/>
                <w:lang w:val="en-GB"/>
              </w:rPr>
              <w:t xml:space="preserve"> validity period, the </w:t>
            </w:r>
            <w:r w:rsidR="00D733AC" w:rsidRPr="0038792D">
              <w:rPr>
                <w:rFonts w:ascii="Arial" w:hAnsi="Arial" w:cs="Arial"/>
                <w:bCs/>
                <w:sz w:val="22"/>
                <w:szCs w:val="22"/>
                <w:lang w:val="en-GB"/>
              </w:rPr>
              <w:t>Procuring Entity</w:t>
            </w:r>
            <w:r w:rsidRPr="0038792D">
              <w:rPr>
                <w:rFonts w:ascii="Arial" w:hAnsi="Arial" w:cs="Arial"/>
                <w:bCs/>
                <w:sz w:val="22"/>
                <w:szCs w:val="22"/>
                <w:lang w:val="en-GB"/>
              </w:rPr>
              <w:t xml:space="preserve"> following Rule </w:t>
            </w:r>
            <w:r w:rsidR="003E7D6A">
              <w:rPr>
                <w:rFonts w:ascii="Arial" w:hAnsi="Arial" w:cs="Arial"/>
                <w:bCs/>
                <w:sz w:val="22"/>
                <w:szCs w:val="22"/>
                <w:lang w:val="en-GB"/>
              </w:rPr>
              <w:t>30</w:t>
            </w:r>
            <w:r w:rsidRPr="0038792D">
              <w:rPr>
                <w:rFonts w:ascii="Arial" w:hAnsi="Arial" w:cs="Arial"/>
                <w:bCs/>
                <w:sz w:val="22"/>
                <w:szCs w:val="22"/>
                <w:lang w:val="en-GB"/>
              </w:rPr>
              <w:t xml:space="preserve"> of the Public </w:t>
            </w:r>
            <w:r w:rsidR="002E01C6" w:rsidRPr="0038792D">
              <w:rPr>
                <w:rFonts w:ascii="Arial" w:hAnsi="Arial" w:cs="Arial"/>
                <w:bCs/>
                <w:sz w:val="22"/>
                <w:szCs w:val="22"/>
                <w:lang w:val="en-GB"/>
              </w:rPr>
              <w:t>Procurement</w:t>
            </w:r>
            <w:r w:rsidRPr="0038792D">
              <w:rPr>
                <w:rFonts w:ascii="Arial" w:hAnsi="Arial" w:cs="Arial"/>
                <w:bCs/>
                <w:sz w:val="22"/>
                <w:szCs w:val="22"/>
                <w:lang w:val="en-GB"/>
              </w:rPr>
              <w:t xml:space="preserve"> Rules,</w:t>
            </w:r>
            <w:r w:rsidR="002E01C6" w:rsidRPr="0038792D">
              <w:rPr>
                <w:rFonts w:ascii="Arial" w:hAnsi="Arial" w:cs="Arial"/>
                <w:bCs/>
                <w:sz w:val="22"/>
                <w:szCs w:val="22"/>
                <w:lang w:val="en-GB"/>
              </w:rPr>
              <w:t xml:space="preserve"> </w:t>
            </w:r>
            <w:r w:rsidRPr="0038792D">
              <w:rPr>
                <w:rFonts w:ascii="Arial" w:hAnsi="Arial" w:cs="Arial"/>
                <w:bCs/>
                <w:sz w:val="22"/>
                <w:szCs w:val="22"/>
                <w:lang w:val="en-GB"/>
              </w:rPr>
              <w:t>20</w:t>
            </w:r>
            <w:r w:rsidR="003E7D6A">
              <w:rPr>
                <w:rFonts w:ascii="Arial" w:hAnsi="Arial" w:cs="Arial"/>
                <w:bCs/>
                <w:sz w:val="22"/>
                <w:szCs w:val="22"/>
                <w:lang w:val="en-GB"/>
              </w:rPr>
              <w:t>25</w:t>
            </w:r>
            <w:r w:rsidRPr="0038792D">
              <w:rPr>
                <w:rFonts w:ascii="Arial" w:hAnsi="Arial" w:cs="Arial"/>
                <w:bCs/>
                <w:sz w:val="22"/>
                <w:szCs w:val="22"/>
                <w:lang w:val="en-GB"/>
              </w:rPr>
              <w:t xml:space="preserve"> may solicit</w:t>
            </w:r>
            <w:r w:rsidRPr="0038792D">
              <w:rPr>
                <w:rFonts w:ascii="Arial" w:hAnsi="Arial" w:cs="Arial"/>
                <w:b/>
                <w:bCs/>
                <w:sz w:val="22"/>
                <w:szCs w:val="22"/>
                <w:lang w:val="en-GB"/>
              </w:rPr>
              <w:t xml:space="preserve"> </w:t>
            </w:r>
            <w:r w:rsidRPr="0038792D">
              <w:rPr>
                <w:rFonts w:ascii="Arial" w:hAnsi="Arial" w:cs="Arial"/>
                <w:bCs/>
                <w:sz w:val="22"/>
                <w:szCs w:val="22"/>
                <w:lang w:val="en-GB"/>
              </w:rPr>
              <w:t xml:space="preserve">before the expiry date of the </w:t>
            </w:r>
            <w:r w:rsidR="004F0630" w:rsidRPr="0038792D">
              <w:rPr>
                <w:rFonts w:ascii="Arial" w:hAnsi="Arial" w:cs="Arial"/>
                <w:bCs/>
                <w:sz w:val="22"/>
                <w:szCs w:val="22"/>
                <w:lang w:val="en-GB"/>
              </w:rPr>
              <w:t>Application</w:t>
            </w:r>
            <w:r w:rsidRPr="0038792D">
              <w:rPr>
                <w:rFonts w:ascii="Arial" w:hAnsi="Arial" w:cs="Arial"/>
                <w:bCs/>
                <w:sz w:val="22"/>
                <w:szCs w:val="22"/>
                <w:lang w:val="en-GB"/>
              </w:rPr>
              <w:t xml:space="preserve"> validity, compulsorily all the </w:t>
            </w:r>
            <w:r w:rsidR="00B214A5" w:rsidRPr="0038792D">
              <w:rPr>
                <w:rFonts w:ascii="Arial" w:hAnsi="Arial" w:cs="Arial"/>
                <w:bCs/>
                <w:sz w:val="22"/>
                <w:szCs w:val="22"/>
                <w:lang w:val="en-GB"/>
              </w:rPr>
              <w:t>Applicant</w:t>
            </w:r>
            <w:r w:rsidRPr="0038792D">
              <w:rPr>
                <w:rFonts w:ascii="Arial" w:hAnsi="Arial" w:cs="Arial"/>
                <w:bCs/>
                <w:sz w:val="22"/>
                <w:szCs w:val="22"/>
                <w:lang w:val="en-GB"/>
              </w:rPr>
              <w:t xml:space="preserve">s’ consent to an extension of the period of validity of their </w:t>
            </w:r>
            <w:r w:rsidR="004F0630" w:rsidRPr="0038792D">
              <w:rPr>
                <w:rFonts w:ascii="Arial" w:hAnsi="Arial" w:cs="Arial"/>
                <w:bCs/>
                <w:sz w:val="22"/>
                <w:szCs w:val="22"/>
                <w:lang w:val="en-GB"/>
              </w:rPr>
              <w:t>Application</w:t>
            </w:r>
            <w:r w:rsidRPr="0038792D">
              <w:rPr>
                <w:rFonts w:ascii="Arial" w:hAnsi="Arial" w:cs="Arial"/>
                <w:bCs/>
                <w:sz w:val="22"/>
                <w:szCs w:val="22"/>
                <w:lang w:val="en-GB"/>
              </w:rPr>
              <w:t>s.</w:t>
            </w:r>
          </w:p>
        </w:tc>
      </w:tr>
      <w:tr w:rsidR="0070692E" w:rsidRPr="0038792D" w14:paraId="538D23CA" w14:textId="77777777" w:rsidTr="00D43DD8">
        <w:trPr>
          <w:trHeight w:val="423"/>
        </w:trPr>
        <w:tc>
          <w:tcPr>
            <w:tcW w:w="2205" w:type="dxa"/>
            <w:shd w:val="clear" w:color="auto" w:fill="auto"/>
          </w:tcPr>
          <w:p w14:paraId="465B68D0" w14:textId="77777777" w:rsidR="0070692E" w:rsidRPr="0038792D" w:rsidRDefault="0070692E" w:rsidP="00D43DD8">
            <w:pPr>
              <w:pStyle w:val="Heading4"/>
              <w:spacing w:before="120" w:after="120" w:line="276" w:lineRule="auto"/>
              <w:rPr>
                <w:rFonts w:ascii="Arial" w:hAnsi="Arial" w:cs="Arial"/>
                <w:sz w:val="21"/>
                <w:szCs w:val="21"/>
                <w:lang w:val="en-GB"/>
              </w:rPr>
            </w:pPr>
          </w:p>
        </w:tc>
        <w:tc>
          <w:tcPr>
            <w:tcW w:w="7542" w:type="dxa"/>
            <w:gridSpan w:val="2"/>
          </w:tcPr>
          <w:p w14:paraId="3BD0C7C8" w14:textId="429D887B" w:rsidR="0070692E" w:rsidRPr="0038792D" w:rsidRDefault="0070692E" w:rsidP="00D43DD8">
            <w:pPr>
              <w:pStyle w:val="Sub-ClauseText"/>
              <w:numPr>
                <w:ilvl w:val="1"/>
                <w:numId w:val="31"/>
              </w:numPr>
              <w:tabs>
                <w:tab w:val="left" w:pos="558"/>
              </w:tabs>
              <w:spacing w:line="276" w:lineRule="auto"/>
              <w:ind w:left="585" w:hanging="576"/>
              <w:rPr>
                <w:rFonts w:ascii="Arial" w:hAnsi="Arial" w:cs="Arial"/>
                <w:bCs/>
                <w:sz w:val="22"/>
                <w:szCs w:val="22"/>
                <w:lang w:val="en-GB"/>
              </w:rPr>
            </w:pPr>
            <w:r w:rsidRPr="0038792D">
              <w:rPr>
                <w:rFonts w:ascii="Arial" w:hAnsi="Arial" w:cs="Arial"/>
                <w:bCs/>
                <w:sz w:val="22"/>
                <w:szCs w:val="22"/>
                <w:lang w:val="en-GB"/>
              </w:rPr>
              <w:t xml:space="preserve">The request for extension of </w:t>
            </w:r>
            <w:r w:rsidR="004F0630" w:rsidRPr="0038792D">
              <w:rPr>
                <w:rFonts w:ascii="Arial" w:hAnsi="Arial" w:cs="Arial"/>
                <w:bCs/>
                <w:sz w:val="22"/>
                <w:szCs w:val="22"/>
                <w:lang w:val="en-GB"/>
              </w:rPr>
              <w:t>Application</w:t>
            </w:r>
            <w:r w:rsidRPr="0038792D">
              <w:rPr>
                <w:rFonts w:ascii="Arial" w:hAnsi="Arial" w:cs="Arial"/>
                <w:bCs/>
                <w:sz w:val="22"/>
                <w:szCs w:val="22"/>
                <w:lang w:val="en-GB"/>
              </w:rPr>
              <w:t xml:space="preserve"> validity period shall state the new date </w:t>
            </w:r>
            <w:r w:rsidR="001F6134" w:rsidRPr="0038792D">
              <w:rPr>
                <w:rFonts w:ascii="Arial" w:hAnsi="Arial" w:cs="Arial"/>
                <w:bCs/>
                <w:sz w:val="22"/>
                <w:szCs w:val="22"/>
                <w:lang w:val="en-GB"/>
              </w:rPr>
              <w:t xml:space="preserve">of the validity of the </w:t>
            </w:r>
            <w:r w:rsidR="004F0630" w:rsidRPr="0038792D">
              <w:rPr>
                <w:rFonts w:ascii="Arial" w:hAnsi="Arial" w:cs="Arial"/>
                <w:bCs/>
                <w:sz w:val="22"/>
                <w:szCs w:val="22"/>
                <w:lang w:val="en-GB"/>
              </w:rPr>
              <w:t>Application</w:t>
            </w:r>
            <w:r w:rsidRPr="0038792D">
              <w:rPr>
                <w:rFonts w:ascii="Arial" w:hAnsi="Arial" w:cs="Arial"/>
                <w:bCs/>
                <w:sz w:val="22"/>
                <w:szCs w:val="22"/>
                <w:lang w:val="en-GB"/>
              </w:rPr>
              <w:t>.</w:t>
            </w:r>
          </w:p>
        </w:tc>
      </w:tr>
      <w:tr w:rsidR="0070692E" w:rsidRPr="0038792D" w14:paraId="0FB1581E" w14:textId="77777777" w:rsidTr="00D43DD8">
        <w:trPr>
          <w:trHeight w:val="567"/>
        </w:trPr>
        <w:tc>
          <w:tcPr>
            <w:tcW w:w="2205" w:type="dxa"/>
            <w:shd w:val="clear" w:color="auto" w:fill="auto"/>
          </w:tcPr>
          <w:p w14:paraId="68A2D7F1" w14:textId="77777777" w:rsidR="0070692E" w:rsidRPr="0038792D" w:rsidRDefault="0070692E" w:rsidP="00D43DD8">
            <w:pPr>
              <w:pStyle w:val="Heading4"/>
              <w:spacing w:before="120" w:after="120" w:line="276" w:lineRule="auto"/>
              <w:rPr>
                <w:rFonts w:ascii="Arial" w:hAnsi="Arial" w:cs="Arial"/>
                <w:sz w:val="21"/>
                <w:szCs w:val="21"/>
                <w:lang w:val="en-GB"/>
              </w:rPr>
            </w:pPr>
          </w:p>
        </w:tc>
        <w:tc>
          <w:tcPr>
            <w:tcW w:w="7542" w:type="dxa"/>
            <w:gridSpan w:val="2"/>
          </w:tcPr>
          <w:p w14:paraId="4A433767" w14:textId="68FBD21B" w:rsidR="0070692E" w:rsidRPr="0038792D" w:rsidRDefault="0070692E" w:rsidP="00D43DD8">
            <w:pPr>
              <w:pStyle w:val="Sub-ClauseText"/>
              <w:numPr>
                <w:ilvl w:val="1"/>
                <w:numId w:val="31"/>
              </w:numPr>
              <w:tabs>
                <w:tab w:val="left" w:pos="558"/>
              </w:tabs>
              <w:spacing w:line="276" w:lineRule="auto"/>
              <w:ind w:left="585" w:hanging="576"/>
              <w:rPr>
                <w:rFonts w:ascii="Arial" w:hAnsi="Arial" w:cs="Arial"/>
                <w:bCs/>
                <w:sz w:val="22"/>
                <w:szCs w:val="22"/>
                <w:lang w:val="en-GB"/>
              </w:rPr>
            </w:pPr>
            <w:r w:rsidRPr="0038792D">
              <w:rPr>
                <w:rFonts w:ascii="Arial" w:hAnsi="Arial" w:cs="Arial"/>
                <w:bCs/>
                <w:sz w:val="22"/>
                <w:szCs w:val="22"/>
                <w:lang w:val="en-GB"/>
              </w:rPr>
              <w:t xml:space="preserve">The request from the </w:t>
            </w:r>
            <w:r w:rsidR="00D733AC" w:rsidRPr="0038792D">
              <w:rPr>
                <w:rFonts w:ascii="Arial" w:hAnsi="Arial" w:cs="Arial"/>
                <w:bCs/>
                <w:sz w:val="22"/>
                <w:szCs w:val="22"/>
                <w:lang w:val="en-GB"/>
              </w:rPr>
              <w:t>Procuring Entity</w:t>
            </w:r>
            <w:r w:rsidRPr="0038792D">
              <w:rPr>
                <w:rFonts w:ascii="Arial" w:hAnsi="Arial" w:cs="Arial"/>
                <w:bCs/>
                <w:sz w:val="22"/>
                <w:szCs w:val="22"/>
                <w:lang w:val="en-GB"/>
              </w:rPr>
              <w:t xml:space="preserve"> and the responses from the </w:t>
            </w:r>
            <w:r w:rsidR="00B214A5" w:rsidRPr="0038792D">
              <w:rPr>
                <w:rFonts w:ascii="Arial" w:hAnsi="Arial" w:cs="Arial"/>
                <w:bCs/>
                <w:sz w:val="22"/>
                <w:szCs w:val="22"/>
                <w:lang w:val="en-GB"/>
              </w:rPr>
              <w:t>Applicant</w:t>
            </w:r>
            <w:r w:rsidRPr="0038792D">
              <w:rPr>
                <w:rFonts w:ascii="Arial" w:hAnsi="Arial" w:cs="Arial"/>
                <w:bCs/>
                <w:sz w:val="22"/>
                <w:szCs w:val="22"/>
                <w:lang w:val="en-GB"/>
              </w:rPr>
              <w:t>s will be made in writing</w:t>
            </w:r>
            <w:r w:rsidR="00594CE5" w:rsidRPr="0038792D">
              <w:rPr>
                <w:rFonts w:ascii="Arial" w:hAnsi="Arial" w:cs="Arial"/>
                <w:bCs/>
                <w:sz w:val="22"/>
                <w:szCs w:val="22"/>
                <w:lang w:val="en-GB"/>
              </w:rPr>
              <w:t>.</w:t>
            </w:r>
          </w:p>
        </w:tc>
      </w:tr>
      <w:tr w:rsidR="0070692E" w:rsidRPr="0038792D" w14:paraId="325D3BB3" w14:textId="77777777" w:rsidTr="00D43DD8">
        <w:trPr>
          <w:trHeight w:val="918"/>
        </w:trPr>
        <w:tc>
          <w:tcPr>
            <w:tcW w:w="2205" w:type="dxa"/>
            <w:shd w:val="clear" w:color="auto" w:fill="auto"/>
          </w:tcPr>
          <w:p w14:paraId="7842875D" w14:textId="77777777" w:rsidR="0070692E" w:rsidRPr="0038792D" w:rsidRDefault="0070692E" w:rsidP="00D43DD8">
            <w:pPr>
              <w:pStyle w:val="Heading4"/>
              <w:spacing w:before="120" w:after="120" w:line="276" w:lineRule="auto"/>
              <w:rPr>
                <w:rFonts w:ascii="Arial" w:hAnsi="Arial" w:cs="Arial"/>
                <w:sz w:val="21"/>
                <w:szCs w:val="21"/>
                <w:lang w:val="en-GB"/>
              </w:rPr>
            </w:pPr>
          </w:p>
        </w:tc>
        <w:tc>
          <w:tcPr>
            <w:tcW w:w="7542" w:type="dxa"/>
            <w:gridSpan w:val="2"/>
          </w:tcPr>
          <w:p w14:paraId="2B4FE051" w14:textId="62D0F98C" w:rsidR="0070692E" w:rsidRPr="0038792D" w:rsidRDefault="00B214A5" w:rsidP="00D43DD8">
            <w:pPr>
              <w:pStyle w:val="Sub-ClauseText"/>
              <w:numPr>
                <w:ilvl w:val="1"/>
                <w:numId w:val="31"/>
              </w:numPr>
              <w:tabs>
                <w:tab w:val="left" w:pos="558"/>
              </w:tabs>
              <w:spacing w:line="276" w:lineRule="auto"/>
              <w:ind w:left="585" w:hanging="576"/>
              <w:rPr>
                <w:rFonts w:ascii="Arial" w:hAnsi="Arial" w:cs="Arial"/>
                <w:bCs/>
                <w:sz w:val="22"/>
                <w:szCs w:val="22"/>
                <w:lang w:val="en-GB"/>
              </w:rPr>
            </w:pPr>
            <w:r w:rsidRPr="0038792D">
              <w:rPr>
                <w:rFonts w:ascii="Arial" w:hAnsi="Arial" w:cs="Arial"/>
                <w:bCs/>
                <w:sz w:val="22"/>
                <w:szCs w:val="22"/>
                <w:lang w:val="en-GB"/>
              </w:rPr>
              <w:t>Applicant</w:t>
            </w:r>
            <w:r w:rsidR="0070692E" w:rsidRPr="0038792D">
              <w:rPr>
                <w:rFonts w:ascii="Arial" w:hAnsi="Arial" w:cs="Arial"/>
                <w:bCs/>
                <w:sz w:val="22"/>
                <w:szCs w:val="22"/>
                <w:lang w:val="en-GB"/>
              </w:rPr>
              <w:t>s consenting in writing to th</w:t>
            </w:r>
            <w:r w:rsidR="0086293D" w:rsidRPr="0038792D">
              <w:rPr>
                <w:rFonts w:ascii="Arial" w:hAnsi="Arial" w:cs="Arial"/>
                <w:bCs/>
                <w:sz w:val="22"/>
                <w:szCs w:val="22"/>
                <w:lang w:val="en-GB"/>
              </w:rPr>
              <w:t xml:space="preserve">e request </w:t>
            </w:r>
            <w:r w:rsidR="0086293D" w:rsidRPr="000143E6">
              <w:rPr>
                <w:rFonts w:ascii="Arial" w:hAnsi="Arial" w:cs="Arial"/>
                <w:bCs/>
                <w:color w:val="000000" w:themeColor="text1"/>
                <w:sz w:val="22"/>
                <w:szCs w:val="22"/>
                <w:lang w:val="en-GB"/>
              </w:rPr>
              <w:t xml:space="preserve">under </w:t>
            </w:r>
            <w:r w:rsidR="005823D3" w:rsidRPr="000143E6">
              <w:rPr>
                <w:rFonts w:ascii="Arial" w:hAnsi="Arial" w:cs="Arial"/>
                <w:bCs/>
                <w:color w:val="000000" w:themeColor="text1"/>
                <w:sz w:val="22"/>
                <w:szCs w:val="22"/>
                <w:lang w:val="en-GB"/>
              </w:rPr>
              <w:t>ITA</w:t>
            </w:r>
            <w:r w:rsidR="0086293D" w:rsidRPr="000143E6">
              <w:rPr>
                <w:rFonts w:ascii="Arial" w:hAnsi="Arial" w:cs="Arial"/>
                <w:bCs/>
                <w:color w:val="000000" w:themeColor="text1"/>
                <w:sz w:val="22"/>
                <w:szCs w:val="22"/>
                <w:lang w:val="en-GB"/>
              </w:rPr>
              <w:t xml:space="preserve"> </w:t>
            </w:r>
            <w:r w:rsidR="0070692E" w:rsidRPr="000143E6">
              <w:rPr>
                <w:rFonts w:ascii="Arial" w:hAnsi="Arial" w:cs="Arial"/>
                <w:bCs/>
                <w:color w:val="000000" w:themeColor="text1"/>
                <w:sz w:val="22"/>
                <w:szCs w:val="22"/>
                <w:lang w:val="en-GB"/>
              </w:rPr>
              <w:t xml:space="preserve">Clause </w:t>
            </w:r>
            <w:r w:rsidR="00257C96" w:rsidRPr="000143E6">
              <w:rPr>
                <w:rFonts w:ascii="Arial" w:hAnsi="Arial" w:cs="Arial"/>
                <w:bCs/>
                <w:color w:val="000000" w:themeColor="text1"/>
                <w:sz w:val="22"/>
                <w:szCs w:val="22"/>
                <w:lang w:val="en-GB"/>
              </w:rPr>
              <w:t>2</w:t>
            </w:r>
            <w:r w:rsidR="00FD1265" w:rsidRPr="000143E6">
              <w:rPr>
                <w:rFonts w:ascii="Arial" w:hAnsi="Arial" w:cs="Arial"/>
                <w:bCs/>
                <w:color w:val="000000" w:themeColor="text1"/>
                <w:sz w:val="22"/>
                <w:szCs w:val="22"/>
                <w:lang w:val="en-GB"/>
              </w:rPr>
              <w:t>4</w:t>
            </w:r>
            <w:r w:rsidR="0070692E" w:rsidRPr="000143E6">
              <w:rPr>
                <w:rFonts w:ascii="Arial" w:hAnsi="Arial" w:cs="Arial"/>
                <w:bCs/>
                <w:color w:val="000000" w:themeColor="text1"/>
                <w:sz w:val="22"/>
                <w:szCs w:val="22"/>
                <w:lang w:val="en-GB"/>
              </w:rPr>
              <w:t xml:space="preserve"> </w:t>
            </w:r>
            <w:r w:rsidR="0070692E" w:rsidRPr="0038792D">
              <w:rPr>
                <w:rFonts w:ascii="Arial" w:hAnsi="Arial" w:cs="Arial"/>
                <w:bCs/>
                <w:sz w:val="22"/>
                <w:szCs w:val="22"/>
                <w:lang w:val="en-GB"/>
              </w:rPr>
              <w:t>shall not be required or perm</w:t>
            </w:r>
            <w:r w:rsidR="00210FBB">
              <w:rPr>
                <w:rFonts w:ascii="Arial" w:hAnsi="Arial" w:cs="Arial"/>
                <w:bCs/>
                <w:sz w:val="22"/>
                <w:szCs w:val="22"/>
                <w:lang w:val="en-GB"/>
              </w:rPr>
              <w:t>itt</w:t>
            </w:r>
            <w:r w:rsidR="0070692E" w:rsidRPr="0038792D">
              <w:rPr>
                <w:rFonts w:ascii="Arial" w:hAnsi="Arial" w:cs="Arial"/>
                <w:bCs/>
                <w:sz w:val="22"/>
                <w:szCs w:val="22"/>
                <w:lang w:val="en-GB"/>
              </w:rPr>
              <w:t xml:space="preserve">ed to modify its </w:t>
            </w:r>
            <w:r w:rsidR="004F0630" w:rsidRPr="0038792D">
              <w:rPr>
                <w:rFonts w:ascii="Arial" w:hAnsi="Arial" w:cs="Arial"/>
                <w:bCs/>
                <w:sz w:val="22"/>
                <w:szCs w:val="22"/>
                <w:lang w:val="en-GB"/>
              </w:rPr>
              <w:t>Application</w:t>
            </w:r>
            <w:r w:rsidR="0070692E" w:rsidRPr="0038792D">
              <w:rPr>
                <w:rFonts w:ascii="Arial" w:hAnsi="Arial" w:cs="Arial"/>
                <w:bCs/>
                <w:sz w:val="22"/>
                <w:szCs w:val="22"/>
                <w:lang w:val="en-GB"/>
              </w:rPr>
              <w:t xml:space="preserve"> in any circumstances.</w:t>
            </w:r>
          </w:p>
        </w:tc>
      </w:tr>
      <w:tr w:rsidR="0070692E" w:rsidRPr="0038792D" w14:paraId="0C5CD318" w14:textId="77777777" w:rsidTr="00D43DD8">
        <w:trPr>
          <w:trHeight w:val="810"/>
        </w:trPr>
        <w:tc>
          <w:tcPr>
            <w:tcW w:w="2205" w:type="dxa"/>
            <w:shd w:val="clear" w:color="auto" w:fill="auto"/>
          </w:tcPr>
          <w:p w14:paraId="3DC80550" w14:textId="77777777" w:rsidR="0070692E" w:rsidRPr="0038792D" w:rsidRDefault="0070692E" w:rsidP="00D43DD8">
            <w:pPr>
              <w:pStyle w:val="Heading4"/>
              <w:spacing w:before="120" w:after="120" w:line="276" w:lineRule="auto"/>
              <w:rPr>
                <w:rFonts w:ascii="Arial" w:hAnsi="Arial" w:cs="Arial"/>
                <w:sz w:val="21"/>
                <w:szCs w:val="21"/>
                <w:lang w:val="en-GB"/>
              </w:rPr>
            </w:pPr>
          </w:p>
        </w:tc>
        <w:tc>
          <w:tcPr>
            <w:tcW w:w="7542" w:type="dxa"/>
            <w:gridSpan w:val="2"/>
          </w:tcPr>
          <w:p w14:paraId="3D80AC3F" w14:textId="53906780" w:rsidR="0070692E" w:rsidRPr="0038792D" w:rsidRDefault="0070692E" w:rsidP="00D43DD8">
            <w:pPr>
              <w:pStyle w:val="Sub-ClauseText"/>
              <w:numPr>
                <w:ilvl w:val="1"/>
                <w:numId w:val="31"/>
              </w:numPr>
              <w:tabs>
                <w:tab w:val="left" w:pos="558"/>
              </w:tabs>
              <w:spacing w:line="276" w:lineRule="auto"/>
              <w:ind w:left="585" w:hanging="576"/>
              <w:rPr>
                <w:rFonts w:ascii="Arial" w:hAnsi="Arial" w:cs="Arial"/>
                <w:bCs/>
                <w:sz w:val="22"/>
                <w:szCs w:val="22"/>
                <w:lang w:val="en-GB"/>
              </w:rPr>
            </w:pPr>
            <w:r w:rsidRPr="0038792D">
              <w:rPr>
                <w:rFonts w:ascii="Arial" w:hAnsi="Arial" w:cs="Arial"/>
                <w:bCs/>
                <w:sz w:val="22"/>
                <w:szCs w:val="22"/>
                <w:lang w:val="en-GB"/>
              </w:rPr>
              <w:t xml:space="preserve">If the </w:t>
            </w:r>
            <w:r w:rsidR="00B214A5" w:rsidRPr="0038792D">
              <w:rPr>
                <w:rFonts w:ascii="Arial" w:hAnsi="Arial" w:cs="Arial"/>
                <w:bCs/>
                <w:sz w:val="22"/>
                <w:szCs w:val="22"/>
                <w:lang w:val="en-GB"/>
              </w:rPr>
              <w:t>Applicant</w:t>
            </w:r>
            <w:r w:rsidRPr="0038792D">
              <w:rPr>
                <w:rFonts w:ascii="Arial" w:hAnsi="Arial" w:cs="Arial"/>
                <w:bCs/>
                <w:sz w:val="22"/>
                <w:szCs w:val="22"/>
                <w:lang w:val="en-GB"/>
              </w:rPr>
              <w:t xml:space="preserve"> </w:t>
            </w:r>
            <w:r w:rsidR="009A007E">
              <w:rPr>
                <w:rFonts w:ascii="Arial" w:hAnsi="Arial" w:cs="Arial"/>
                <w:bCs/>
                <w:sz w:val="22"/>
                <w:szCs w:val="22"/>
                <w:lang w:val="en-GB"/>
              </w:rPr>
              <w:t>is</w:t>
            </w:r>
            <w:r w:rsidRPr="0038792D">
              <w:rPr>
                <w:rFonts w:ascii="Arial" w:hAnsi="Arial" w:cs="Arial"/>
                <w:bCs/>
                <w:sz w:val="22"/>
                <w:szCs w:val="22"/>
                <w:lang w:val="en-GB"/>
              </w:rPr>
              <w:t xml:space="preserve"> not consenting in writing to the request made by the </w:t>
            </w:r>
            <w:r w:rsidR="00D733AC" w:rsidRPr="0038792D">
              <w:rPr>
                <w:rFonts w:ascii="Arial" w:hAnsi="Arial" w:cs="Arial"/>
                <w:bCs/>
                <w:sz w:val="22"/>
                <w:szCs w:val="22"/>
                <w:lang w:val="en-GB"/>
              </w:rPr>
              <w:t>Procuring Entity</w:t>
            </w:r>
            <w:r w:rsidRPr="0038792D">
              <w:rPr>
                <w:rFonts w:ascii="Arial" w:hAnsi="Arial" w:cs="Arial"/>
                <w:bCs/>
                <w:sz w:val="22"/>
                <w:szCs w:val="22"/>
                <w:lang w:val="en-GB"/>
              </w:rPr>
              <w:t xml:space="preserve">, its </w:t>
            </w:r>
            <w:r w:rsidR="004F0630" w:rsidRPr="0038792D">
              <w:rPr>
                <w:rFonts w:ascii="Arial" w:hAnsi="Arial" w:cs="Arial"/>
                <w:bCs/>
                <w:sz w:val="22"/>
                <w:szCs w:val="22"/>
                <w:lang w:val="en-GB"/>
              </w:rPr>
              <w:t>Application</w:t>
            </w:r>
            <w:r w:rsidRPr="0038792D">
              <w:rPr>
                <w:rFonts w:ascii="Arial" w:hAnsi="Arial" w:cs="Arial"/>
                <w:bCs/>
                <w:sz w:val="22"/>
                <w:szCs w:val="22"/>
                <w:lang w:val="en-GB"/>
              </w:rPr>
              <w:t xml:space="preserve"> </w:t>
            </w:r>
            <w:r w:rsidR="00531748" w:rsidRPr="0038792D">
              <w:rPr>
                <w:rFonts w:ascii="Arial" w:hAnsi="Arial" w:cs="Arial"/>
                <w:bCs/>
                <w:sz w:val="22"/>
                <w:szCs w:val="22"/>
                <w:lang w:val="en-GB"/>
              </w:rPr>
              <w:t>shall</w:t>
            </w:r>
            <w:r w:rsidRPr="0038792D">
              <w:rPr>
                <w:rFonts w:ascii="Arial" w:hAnsi="Arial" w:cs="Arial"/>
                <w:bCs/>
                <w:sz w:val="22"/>
                <w:szCs w:val="22"/>
                <w:lang w:val="en-GB"/>
              </w:rPr>
              <w:t xml:space="preserve"> not be considered </w:t>
            </w:r>
            <w:r w:rsidR="00D43505" w:rsidRPr="0038792D">
              <w:rPr>
                <w:rFonts w:ascii="Arial" w:hAnsi="Arial" w:cs="Arial"/>
                <w:bCs/>
                <w:sz w:val="22"/>
                <w:szCs w:val="22"/>
                <w:lang w:val="en-GB"/>
              </w:rPr>
              <w:t xml:space="preserve">for </w:t>
            </w:r>
            <w:r w:rsidR="000E106A" w:rsidRPr="0038792D">
              <w:rPr>
                <w:rFonts w:ascii="Arial" w:hAnsi="Arial" w:cs="Arial"/>
                <w:bCs/>
                <w:sz w:val="22"/>
                <w:szCs w:val="22"/>
                <w:lang w:val="en-GB"/>
              </w:rPr>
              <w:t>subsequent evaluation</w:t>
            </w:r>
            <w:r w:rsidR="00594CE5" w:rsidRPr="0038792D">
              <w:rPr>
                <w:rFonts w:ascii="Arial" w:hAnsi="Arial" w:cs="Arial"/>
                <w:bCs/>
                <w:sz w:val="22"/>
                <w:szCs w:val="22"/>
                <w:lang w:val="en-GB"/>
              </w:rPr>
              <w:t>.</w:t>
            </w:r>
          </w:p>
        </w:tc>
      </w:tr>
      <w:tr w:rsidR="0070692E" w:rsidRPr="0038792D" w14:paraId="25FABA20" w14:textId="77777777" w:rsidTr="00D43DD8">
        <w:tc>
          <w:tcPr>
            <w:tcW w:w="9747" w:type="dxa"/>
            <w:gridSpan w:val="3"/>
          </w:tcPr>
          <w:p w14:paraId="2E34940D" w14:textId="77777777" w:rsidR="00CD4499" w:rsidRPr="0038792D" w:rsidRDefault="00CD4499" w:rsidP="00D43DD8">
            <w:pPr>
              <w:pStyle w:val="Heading2"/>
              <w:spacing w:line="276" w:lineRule="auto"/>
              <w:rPr>
                <w:rFonts w:ascii="Arial" w:hAnsi="Arial"/>
                <w:sz w:val="3"/>
                <w:szCs w:val="21"/>
                <w:lang w:val="en-GB"/>
              </w:rPr>
            </w:pPr>
            <w:bookmarkStart w:id="233" w:name="_Toc505659526"/>
            <w:bookmarkStart w:id="234" w:name="_Toc37047296"/>
            <w:bookmarkStart w:id="235" w:name="_Toc49504220"/>
            <w:bookmarkStart w:id="236" w:name="_Toc49504654"/>
            <w:bookmarkStart w:id="237" w:name="_Toc49504773"/>
            <w:bookmarkStart w:id="238" w:name="_Toc49569790"/>
            <w:bookmarkStart w:id="239" w:name="_Toc49591352"/>
            <w:bookmarkStart w:id="240" w:name="_Toc49591700"/>
          </w:p>
          <w:p w14:paraId="32208E2A" w14:textId="47BDD4F3" w:rsidR="0070692E" w:rsidRPr="0038792D" w:rsidRDefault="0070692E" w:rsidP="00D43DD8">
            <w:pPr>
              <w:pStyle w:val="Heading2"/>
              <w:spacing w:line="276" w:lineRule="auto"/>
              <w:rPr>
                <w:rFonts w:ascii="Arial" w:hAnsi="Arial"/>
                <w:sz w:val="32"/>
                <w:szCs w:val="32"/>
                <w:lang w:val="en-GB"/>
              </w:rPr>
            </w:pPr>
            <w:bookmarkStart w:id="241" w:name="_Toc181721364"/>
            <w:r w:rsidRPr="0038792D">
              <w:rPr>
                <w:rFonts w:ascii="Arial" w:hAnsi="Arial"/>
                <w:sz w:val="32"/>
                <w:szCs w:val="32"/>
                <w:lang w:val="en-GB"/>
              </w:rPr>
              <w:t>E.</w:t>
            </w:r>
            <w:r w:rsidRPr="0038792D">
              <w:rPr>
                <w:rFonts w:ascii="Arial" w:hAnsi="Arial"/>
                <w:sz w:val="32"/>
                <w:szCs w:val="32"/>
                <w:lang w:val="en-GB"/>
              </w:rPr>
              <w:tab/>
            </w:r>
            <w:r w:rsidR="004F0630" w:rsidRPr="0038792D">
              <w:rPr>
                <w:rFonts w:ascii="Arial" w:hAnsi="Arial"/>
                <w:sz w:val="32"/>
                <w:szCs w:val="32"/>
                <w:lang w:val="en-GB"/>
              </w:rPr>
              <w:t>Application</w:t>
            </w:r>
            <w:r w:rsidRPr="0038792D">
              <w:rPr>
                <w:rFonts w:ascii="Arial" w:hAnsi="Arial"/>
                <w:sz w:val="32"/>
                <w:szCs w:val="32"/>
                <w:lang w:val="en-GB"/>
              </w:rPr>
              <w:t xml:space="preserve"> Submission</w:t>
            </w:r>
            <w:bookmarkEnd w:id="233"/>
            <w:bookmarkEnd w:id="234"/>
            <w:bookmarkEnd w:id="235"/>
            <w:bookmarkEnd w:id="236"/>
            <w:bookmarkEnd w:id="237"/>
            <w:bookmarkEnd w:id="238"/>
            <w:bookmarkEnd w:id="239"/>
            <w:bookmarkEnd w:id="240"/>
            <w:bookmarkEnd w:id="241"/>
          </w:p>
        </w:tc>
      </w:tr>
      <w:tr w:rsidR="0070692E" w:rsidRPr="0038792D" w14:paraId="2CF95874" w14:textId="77777777" w:rsidTr="00D43DD8">
        <w:trPr>
          <w:trHeight w:val="1422"/>
        </w:trPr>
        <w:tc>
          <w:tcPr>
            <w:tcW w:w="2205" w:type="dxa"/>
            <w:shd w:val="clear" w:color="auto" w:fill="auto"/>
          </w:tcPr>
          <w:p w14:paraId="1EC32170" w14:textId="0BD10308" w:rsidR="0070692E" w:rsidRPr="00622E4C" w:rsidRDefault="0070692E" w:rsidP="00D43DD8">
            <w:pPr>
              <w:numPr>
                <w:ilvl w:val="0"/>
                <w:numId w:val="31"/>
              </w:numPr>
              <w:spacing w:before="120" w:after="120" w:line="276" w:lineRule="auto"/>
              <w:ind w:hanging="351"/>
              <w:outlineLvl w:val="2"/>
              <w:rPr>
                <w:rStyle w:val="Heading3Char"/>
                <w:sz w:val="22"/>
                <w:szCs w:val="22"/>
              </w:rPr>
            </w:pPr>
            <w:r w:rsidRPr="0038792D">
              <w:rPr>
                <w:rStyle w:val="Heading3Char"/>
                <w:rFonts w:ascii="Arial" w:hAnsi="Arial"/>
                <w:b/>
                <w:sz w:val="21"/>
                <w:szCs w:val="21"/>
              </w:rPr>
              <w:t xml:space="preserve"> </w:t>
            </w:r>
            <w:bookmarkStart w:id="242" w:name="_Toc181721365"/>
            <w:r w:rsidRPr="00622E4C">
              <w:rPr>
                <w:rStyle w:val="Heading3Char"/>
                <w:rFonts w:ascii="Arial" w:hAnsi="Arial"/>
                <w:b/>
                <w:sz w:val="22"/>
                <w:szCs w:val="22"/>
              </w:rPr>
              <w:t xml:space="preserve">Submission of </w:t>
            </w:r>
            <w:r w:rsidR="004F0630" w:rsidRPr="00622E4C">
              <w:rPr>
                <w:rStyle w:val="Heading3Char"/>
                <w:rFonts w:ascii="Arial" w:hAnsi="Arial"/>
                <w:b/>
                <w:sz w:val="22"/>
                <w:szCs w:val="22"/>
              </w:rPr>
              <w:t>Application</w:t>
            </w:r>
            <w:bookmarkEnd w:id="242"/>
          </w:p>
        </w:tc>
        <w:tc>
          <w:tcPr>
            <w:tcW w:w="7542" w:type="dxa"/>
            <w:gridSpan w:val="2"/>
          </w:tcPr>
          <w:p w14:paraId="3EE687ED" w14:textId="20207481" w:rsidR="0070692E" w:rsidRPr="0038792D" w:rsidRDefault="00B214A5" w:rsidP="00D43DD8">
            <w:pPr>
              <w:pStyle w:val="Sub-ClauseText"/>
              <w:numPr>
                <w:ilvl w:val="1"/>
                <w:numId w:val="31"/>
              </w:numPr>
              <w:tabs>
                <w:tab w:val="left" w:pos="558"/>
              </w:tabs>
              <w:spacing w:line="276" w:lineRule="auto"/>
              <w:ind w:left="585" w:hanging="576"/>
              <w:rPr>
                <w:rFonts w:ascii="Arial" w:hAnsi="Arial" w:cs="Arial"/>
                <w:sz w:val="22"/>
                <w:szCs w:val="22"/>
              </w:rPr>
            </w:pPr>
            <w:r w:rsidRPr="00D00396">
              <w:rPr>
                <w:rFonts w:ascii="Arial" w:hAnsi="Arial" w:cs="Arial"/>
                <w:bCs/>
                <w:sz w:val="22"/>
                <w:szCs w:val="22"/>
                <w:lang w:val="en-GB"/>
              </w:rPr>
              <w:t>Applicat</w:t>
            </w:r>
            <w:r w:rsidR="00BB17F7" w:rsidRPr="00D00396">
              <w:rPr>
                <w:rFonts w:ascii="Arial" w:hAnsi="Arial" w:cs="Arial"/>
                <w:bCs/>
                <w:sz w:val="22"/>
                <w:szCs w:val="22"/>
                <w:lang w:val="en-GB"/>
              </w:rPr>
              <w:t>ion</w:t>
            </w:r>
            <w:r w:rsidR="001863F0" w:rsidRPr="00D00396">
              <w:rPr>
                <w:rFonts w:ascii="Arial" w:hAnsi="Arial" w:cs="Arial"/>
                <w:bCs/>
                <w:sz w:val="22"/>
                <w:szCs w:val="22"/>
                <w:lang w:val="en-GB"/>
              </w:rPr>
              <w:t xml:space="preserve"> shall </w:t>
            </w:r>
            <w:r w:rsidR="00B9145A" w:rsidRPr="00D00396">
              <w:rPr>
                <w:rFonts w:ascii="Arial" w:hAnsi="Arial" w:cs="Arial"/>
                <w:bCs/>
                <w:sz w:val="22"/>
                <w:szCs w:val="22"/>
                <w:lang w:val="en-GB"/>
              </w:rPr>
              <w:t xml:space="preserve">be delivered by hand or by </w:t>
            </w:r>
            <w:r w:rsidR="00276EE8" w:rsidRPr="00D00396">
              <w:rPr>
                <w:rFonts w:ascii="Arial" w:hAnsi="Arial" w:cs="Arial"/>
                <w:bCs/>
                <w:sz w:val="22"/>
                <w:szCs w:val="22"/>
                <w:lang w:val="en-GB"/>
              </w:rPr>
              <w:t xml:space="preserve">mail or by courier services or by </w:t>
            </w:r>
            <w:r w:rsidR="00A4193F" w:rsidRPr="00D00396">
              <w:rPr>
                <w:rFonts w:ascii="Arial" w:hAnsi="Arial" w:cs="Arial"/>
                <w:bCs/>
                <w:sz w:val="22"/>
                <w:szCs w:val="22"/>
                <w:lang w:val="en-GB"/>
              </w:rPr>
              <w:t xml:space="preserve">electronic </w:t>
            </w:r>
            <w:r w:rsidR="00B9145A" w:rsidRPr="00D00396">
              <w:rPr>
                <w:rFonts w:ascii="Arial" w:hAnsi="Arial" w:cs="Arial"/>
                <w:bCs/>
                <w:sz w:val="22"/>
                <w:szCs w:val="22"/>
                <w:lang w:val="en-GB"/>
              </w:rPr>
              <w:t>mail at the address</w:t>
            </w:r>
            <w:r w:rsidR="00A4193F" w:rsidRPr="00D00396">
              <w:rPr>
                <w:rFonts w:ascii="Arial" w:hAnsi="Arial" w:cs="Arial"/>
                <w:bCs/>
                <w:sz w:val="22"/>
                <w:szCs w:val="22"/>
                <w:lang w:val="en-GB"/>
              </w:rPr>
              <w:t xml:space="preserve"> as stated under</w:t>
            </w:r>
            <w:r w:rsidR="00CA2A27" w:rsidRPr="00D00396">
              <w:rPr>
                <w:rFonts w:ascii="Arial" w:hAnsi="Arial" w:cs="Arial"/>
                <w:bCs/>
                <w:sz w:val="22"/>
                <w:szCs w:val="22"/>
                <w:lang w:val="en-GB"/>
              </w:rPr>
              <w:t xml:space="preserve"> </w:t>
            </w:r>
            <w:r w:rsidR="006418D5" w:rsidRPr="00D00396">
              <w:rPr>
                <w:rFonts w:ascii="Arial" w:hAnsi="Arial" w:cs="Arial"/>
                <w:bCs/>
                <w:sz w:val="22"/>
                <w:szCs w:val="22"/>
                <w:lang w:val="en-GB"/>
              </w:rPr>
              <w:t>Instruction to Applicants</w:t>
            </w:r>
            <w:r w:rsidR="00F43D39" w:rsidRPr="00D00396">
              <w:rPr>
                <w:rFonts w:ascii="Arial" w:hAnsi="Arial" w:cs="Arial"/>
                <w:bCs/>
                <w:sz w:val="22"/>
                <w:szCs w:val="22"/>
                <w:lang w:val="en-GB"/>
              </w:rPr>
              <w:t>,</w:t>
            </w:r>
            <w:r w:rsidR="006418D5" w:rsidRPr="00D00396">
              <w:rPr>
                <w:rFonts w:ascii="Arial" w:hAnsi="Arial" w:cs="Arial"/>
                <w:bCs/>
                <w:sz w:val="22"/>
                <w:szCs w:val="22"/>
                <w:lang w:val="en-GB"/>
              </w:rPr>
              <w:t xml:space="preserve"> Clause 1.1</w:t>
            </w:r>
            <w:r w:rsidR="00A4193F" w:rsidRPr="00D00396">
              <w:rPr>
                <w:rFonts w:ascii="Arial" w:hAnsi="Arial" w:cs="Arial"/>
                <w:bCs/>
                <w:sz w:val="22"/>
                <w:szCs w:val="22"/>
                <w:lang w:val="en-GB"/>
              </w:rPr>
              <w:t xml:space="preserve"> </w:t>
            </w:r>
            <w:r w:rsidR="001863F0" w:rsidRPr="00D00396">
              <w:rPr>
                <w:rFonts w:ascii="Arial" w:hAnsi="Arial" w:cs="Arial"/>
                <w:bCs/>
                <w:sz w:val="22"/>
                <w:szCs w:val="22"/>
                <w:lang w:val="en-GB"/>
              </w:rPr>
              <w:t>and must be received prior to the deadline for submission.</w:t>
            </w:r>
            <w:r w:rsidR="006418D5">
              <w:t xml:space="preserve"> </w:t>
            </w:r>
          </w:p>
        </w:tc>
      </w:tr>
      <w:tr w:rsidR="002B1F67" w:rsidRPr="0038792D" w14:paraId="6082CF79" w14:textId="77777777" w:rsidTr="00D43DD8">
        <w:trPr>
          <w:trHeight w:val="1548"/>
        </w:trPr>
        <w:tc>
          <w:tcPr>
            <w:tcW w:w="2205" w:type="dxa"/>
            <w:shd w:val="clear" w:color="auto" w:fill="auto"/>
          </w:tcPr>
          <w:p w14:paraId="74C32D4F" w14:textId="77777777" w:rsidR="002B1F67" w:rsidRPr="0038792D" w:rsidRDefault="002B1F67" w:rsidP="00D43DD8">
            <w:pPr>
              <w:spacing w:before="120" w:after="120" w:line="276" w:lineRule="auto"/>
              <w:ind w:left="9"/>
              <w:outlineLvl w:val="2"/>
              <w:rPr>
                <w:rStyle w:val="Heading3Char"/>
                <w:rFonts w:ascii="Arial" w:hAnsi="Arial"/>
                <w:b/>
                <w:sz w:val="21"/>
                <w:szCs w:val="21"/>
              </w:rPr>
            </w:pPr>
          </w:p>
        </w:tc>
        <w:tc>
          <w:tcPr>
            <w:tcW w:w="7542" w:type="dxa"/>
            <w:gridSpan w:val="2"/>
          </w:tcPr>
          <w:p w14:paraId="25E1BFAB" w14:textId="4F906294" w:rsidR="002B1F67" w:rsidRPr="0038792D" w:rsidRDefault="002F596E" w:rsidP="00D43DD8">
            <w:pPr>
              <w:pStyle w:val="Sub-ClauseText"/>
              <w:numPr>
                <w:ilvl w:val="1"/>
                <w:numId w:val="31"/>
              </w:numPr>
              <w:tabs>
                <w:tab w:val="left" w:pos="558"/>
              </w:tabs>
              <w:spacing w:line="276" w:lineRule="auto"/>
              <w:ind w:left="585" w:hanging="576"/>
              <w:rPr>
                <w:rFonts w:ascii="Arial" w:hAnsi="Arial" w:cs="Arial"/>
                <w:sz w:val="22"/>
                <w:szCs w:val="22"/>
              </w:rPr>
            </w:pPr>
            <w:r w:rsidRPr="00D00396">
              <w:rPr>
                <w:rFonts w:ascii="Arial" w:hAnsi="Arial" w:cs="Arial"/>
                <w:bCs/>
                <w:sz w:val="22"/>
                <w:szCs w:val="22"/>
                <w:lang w:val="en-GB"/>
              </w:rPr>
              <w:t>The</w:t>
            </w:r>
            <w:r w:rsidR="002230DD" w:rsidRPr="00D00396">
              <w:rPr>
                <w:rFonts w:ascii="Arial" w:hAnsi="Arial" w:cs="Arial"/>
                <w:bCs/>
                <w:sz w:val="22"/>
                <w:szCs w:val="22"/>
                <w:lang w:val="en-GB"/>
              </w:rPr>
              <w:t xml:space="preserve"> </w:t>
            </w:r>
            <w:r w:rsidR="004F0630" w:rsidRPr="00D00396">
              <w:rPr>
                <w:rFonts w:ascii="Arial" w:hAnsi="Arial" w:cs="Arial"/>
                <w:bCs/>
                <w:sz w:val="22"/>
                <w:szCs w:val="22"/>
                <w:lang w:val="en-GB"/>
              </w:rPr>
              <w:t>Application</w:t>
            </w:r>
            <w:r w:rsidRPr="00D00396">
              <w:rPr>
                <w:rFonts w:ascii="Arial" w:hAnsi="Arial" w:cs="Arial"/>
                <w:bCs/>
                <w:sz w:val="22"/>
                <w:szCs w:val="22"/>
                <w:lang w:val="en-GB"/>
              </w:rPr>
              <w:t xml:space="preserve"> lodged by the </w:t>
            </w:r>
            <w:r w:rsidR="00B214A5" w:rsidRPr="00D00396">
              <w:rPr>
                <w:rFonts w:ascii="Arial" w:hAnsi="Arial" w:cs="Arial"/>
                <w:bCs/>
                <w:sz w:val="22"/>
                <w:szCs w:val="22"/>
                <w:lang w:val="en-GB"/>
              </w:rPr>
              <w:t>Applicant</w:t>
            </w:r>
            <w:r w:rsidRPr="00D00396">
              <w:rPr>
                <w:rFonts w:ascii="Arial" w:hAnsi="Arial" w:cs="Arial"/>
                <w:bCs/>
                <w:sz w:val="22"/>
                <w:szCs w:val="22"/>
                <w:lang w:val="en-GB"/>
              </w:rPr>
              <w:t xml:space="preserve"> is deemed for all purposes to be the true and legal version, duly authorized and duly executed by the </w:t>
            </w:r>
            <w:r w:rsidR="00B214A5" w:rsidRPr="00D00396">
              <w:rPr>
                <w:rFonts w:ascii="Arial" w:hAnsi="Arial" w:cs="Arial"/>
                <w:bCs/>
                <w:sz w:val="22"/>
                <w:szCs w:val="22"/>
                <w:lang w:val="en-GB"/>
              </w:rPr>
              <w:t>Applicant</w:t>
            </w:r>
            <w:r w:rsidRPr="00D00396">
              <w:rPr>
                <w:rFonts w:ascii="Arial" w:hAnsi="Arial" w:cs="Arial"/>
                <w:bCs/>
                <w:sz w:val="22"/>
                <w:szCs w:val="22"/>
                <w:lang w:val="en-GB"/>
              </w:rPr>
              <w:t xml:space="preserve"> and intended to have binding legal effect.</w:t>
            </w:r>
          </w:p>
        </w:tc>
      </w:tr>
      <w:tr w:rsidR="0070692E" w:rsidRPr="0038792D" w14:paraId="4A7557E8" w14:textId="77777777" w:rsidTr="00D43DD8">
        <w:tc>
          <w:tcPr>
            <w:tcW w:w="2205" w:type="dxa"/>
            <w:shd w:val="clear" w:color="auto" w:fill="auto"/>
          </w:tcPr>
          <w:p w14:paraId="155E3252" w14:textId="77777777" w:rsidR="0070692E" w:rsidRPr="0038792D" w:rsidRDefault="0070692E" w:rsidP="00D43DD8">
            <w:pPr>
              <w:pStyle w:val="Heading4"/>
              <w:spacing w:before="120" w:after="120" w:line="276" w:lineRule="auto"/>
              <w:rPr>
                <w:rFonts w:ascii="Arial" w:hAnsi="Arial" w:cs="Arial"/>
                <w:sz w:val="21"/>
                <w:szCs w:val="21"/>
                <w:lang w:val="en-GB"/>
              </w:rPr>
            </w:pPr>
          </w:p>
        </w:tc>
        <w:tc>
          <w:tcPr>
            <w:tcW w:w="7542" w:type="dxa"/>
            <w:gridSpan w:val="2"/>
          </w:tcPr>
          <w:p w14:paraId="59BD33B4" w14:textId="180E2BC1" w:rsidR="0070692E" w:rsidRPr="0038792D" w:rsidRDefault="002230DD" w:rsidP="00D43DD8">
            <w:pPr>
              <w:pStyle w:val="Sub-ClauseText"/>
              <w:numPr>
                <w:ilvl w:val="1"/>
                <w:numId w:val="31"/>
              </w:numPr>
              <w:tabs>
                <w:tab w:val="left" w:pos="558"/>
              </w:tabs>
              <w:spacing w:line="276" w:lineRule="auto"/>
              <w:ind w:left="585" w:hanging="576"/>
              <w:rPr>
                <w:rFonts w:ascii="Arial" w:hAnsi="Arial" w:cs="Arial"/>
                <w:sz w:val="22"/>
                <w:szCs w:val="22"/>
              </w:rPr>
            </w:pPr>
            <w:r w:rsidRPr="0038792D">
              <w:t xml:space="preserve"> </w:t>
            </w:r>
            <w:r w:rsidR="004F0630" w:rsidRPr="0038792D">
              <w:t>Application</w:t>
            </w:r>
            <w:r w:rsidRPr="0038792D">
              <w:rPr>
                <w:rFonts w:ascii="Arial" w:hAnsi="Arial" w:cs="Arial"/>
                <w:sz w:val="22"/>
                <w:szCs w:val="22"/>
              </w:rPr>
              <w:t xml:space="preserve"> subm</w:t>
            </w:r>
            <w:r w:rsidR="00210FBB">
              <w:rPr>
                <w:rFonts w:ascii="Arial" w:hAnsi="Arial" w:cs="Arial"/>
                <w:sz w:val="22"/>
                <w:szCs w:val="22"/>
              </w:rPr>
              <w:t>itt</w:t>
            </w:r>
            <w:r w:rsidRPr="0038792D">
              <w:rPr>
                <w:rFonts w:ascii="Arial" w:hAnsi="Arial" w:cs="Arial"/>
                <w:sz w:val="22"/>
                <w:szCs w:val="22"/>
              </w:rPr>
              <w:t xml:space="preserve">ed </w:t>
            </w:r>
            <w:r w:rsidR="000143E6">
              <w:rPr>
                <w:rFonts w:ascii="Arial" w:hAnsi="Arial" w:cs="Arial"/>
                <w:sz w:val="22"/>
                <w:szCs w:val="22"/>
              </w:rPr>
              <w:t>electronic mail</w:t>
            </w:r>
            <w:r w:rsidRPr="0038792D">
              <w:rPr>
                <w:rFonts w:ascii="Arial" w:hAnsi="Arial" w:cs="Arial"/>
                <w:sz w:val="22"/>
                <w:szCs w:val="22"/>
              </w:rPr>
              <w:t xml:space="preserve"> will be stored in </w:t>
            </w:r>
            <w:r w:rsidR="00450769">
              <w:rPr>
                <w:rFonts w:ascii="Arial" w:hAnsi="Arial" w:cs="Arial"/>
                <w:sz w:val="22"/>
                <w:szCs w:val="22"/>
              </w:rPr>
              <w:t>a secured manner</w:t>
            </w:r>
            <w:r w:rsidRPr="0038792D">
              <w:rPr>
                <w:rFonts w:ascii="Arial" w:hAnsi="Arial" w:cs="Arial"/>
                <w:sz w:val="22"/>
                <w:szCs w:val="22"/>
              </w:rPr>
              <w:t>.</w:t>
            </w:r>
            <w:r w:rsidR="0070692E" w:rsidRPr="0038792D">
              <w:t xml:space="preserve"> </w:t>
            </w:r>
          </w:p>
        </w:tc>
      </w:tr>
      <w:tr w:rsidR="0070692E" w:rsidRPr="0038792D" w14:paraId="35596078" w14:textId="77777777" w:rsidTr="00D43DD8">
        <w:tc>
          <w:tcPr>
            <w:tcW w:w="2205" w:type="dxa"/>
            <w:shd w:val="clear" w:color="auto" w:fill="auto"/>
          </w:tcPr>
          <w:p w14:paraId="12BA3F1E" w14:textId="77777777" w:rsidR="0070692E" w:rsidRPr="0038792D" w:rsidRDefault="0070692E" w:rsidP="00D43DD8">
            <w:pPr>
              <w:pStyle w:val="Heading4"/>
              <w:spacing w:before="120" w:after="120" w:line="276" w:lineRule="auto"/>
              <w:rPr>
                <w:rFonts w:ascii="Arial" w:hAnsi="Arial" w:cs="Arial"/>
                <w:sz w:val="21"/>
                <w:szCs w:val="21"/>
                <w:lang w:val="en-GB"/>
              </w:rPr>
            </w:pPr>
          </w:p>
        </w:tc>
        <w:tc>
          <w:tcPr>
            <w:tcW w:w="7542" w:type="dxa"/>
            <w:gridSpan w:val="2"/>
          </w:tcPr>
          <w:p w14:paraId="0E142197" w14:textId="75BB3C5D" w:rsidR="0070692E" w:rsidRPr="0038792D" w:rsidRDefault="00507352" w:rsidP="00D43DD8">
            <w:pPr>
              <w:pStyle w:val="Sub-ClauseText"/>
              <w:numPr>
                <w:ilvl w:val="1"/>
                <w:numId w:val="31"/>
              </w:numPr>
              <w:tabs>
                <w:tab w:val="left" w:pos="558"/>
              </w:tabs>
              <w:spacing w:line="276" w:lineRule="auto"/>
              <w:ind w:left="585" w:hanging="576"/>
              <w:rPr>
                <w:rFonts w:ascii="Arial" w:hAnsi="Arial" w:cs="Arial"/>
                <w:sz w:val="21"/>
                <w:szCs w:val="21"/>
                <w:lang w:val="en-GB"/>
              </w:rPr>
            </w:pPr>
            <w:r w:rsidRPr="0038792D">
              <w:rPr>
                <w:rFonts w:ascii="Arial" w:hAnsi="Arial" w:cs="Arial"/>
                <w:sz w:val="22"/>
                <w:szCs w:val="22"/>
              </w:rPr>
              <w:t>Authorization letter from the firm</w:t>
            </w:r>
            <w:r w:rsidR="00076413">
              <w:rPr>
                <w:rFonts w:ascii="Arial" w:hAnsi="Arial" w:cs="Arial"/>
                <w:sz w:val="22"/>
                <w:szCs w:val="22"/>
              </w:rPr>
              <w:t xml:space="preserve"> or the </w:t>
            </w:r>
            <w:r w:rsidRPr="0038792D">
              <w:rPr>
                <w:rFonts w:ascii="Arial" w:hAnsi="Arial" w:cs="Arial"/>
                <w:sz w:val="22"/>
                <w:szCs w:val="22"/>
              </w:rPr>
              <w:t xml:space="preserve">company shall be attached with </w:t>
            </w:r>
            <w:r w:rsidR="004F0630" w:rsidRPr="0038792D">
              <w:rPr>
                <w:rFonts w:ascii="Arial" w:hAnsi="Arial" w:cs="Arial"/>
                <w:sz w:val="22"/>
                <w:szCs w:val="22"/>
              </w:rPr>
              <w:t>Application</w:t>
            </w:r>
            <w:r w:rsidRPr="0038792D">
              <w:rPr>
                <w:rFonts w:ascii="Arial" w:hAnsi="Arial" w:cs="Arial"/>
                <w:sz w:val="22"/>
                <w:szCs w:val="22"/>
              </w:rPr>
              <w:t xml:space="preserve"> Submission Letter (Form</w:t>
            </w:r>
            <w:r w:rsidR="00A919F5">
              <w:rPr>
                <w:rFonts w:ascii="Arial" w:hAnsi="Arial" w:cs="Arial"/>
                <w:sz w:val="22"/>
                <w:szCs w:val="22"/>
              </w:rPr>
              <w:t>-</w:t>
            </w:r>
            <w:r w:rsidR="00FA3BEE">
              <w:rPr>
                <w:rFonts w:ascii="Arial" w:hAnsi="Arial" w:cs="Arial"/>
                <w:sz w:val="22"/>
                <w:szCs w:val="22"/>
              </w:rPr>
              <w:t>SADE</w:t>
            </w:r>
            <w:r w:rsidR="00173822">
              <w:rPr>
                <w:rFonts w:ascii="Arial" w:hAnsi="Arial" w:cs="Arial"/>
                <w:sz w:val="22"/>
                <w:szCs w:val="22"/>
              </w:rPr>
              <w:t>1</w:t>
            </w:r>
            <w:r w:rsidR="00B7265B">
              <w:rPr>
                <w:rFonts w:ascii="Arial" w:hAnsi="Arial" w:cs="Arial"/>
                <w:sz w:val="22"/>
                <w:szCs w:val="22"/>
              </w:rPr>
              <w:t xml:space="preserve">-1) </w:t>
            </w:r>
            <w:r w:rsidRPr="0038792D">
              <w:rPr>
                <w:rFonts w:ascii="Arial" w:hAnsi="Arial" w:cs="Arial"/>
                <w:sz w:val="22"/>
                <w:szCs w:val="22"/>
              </w:rPr>
              <w:t xml:space="preserve">to lodge the </w:t>
            </w:r>
            <w:r w:rsidR="004F0630" w:rsidRPr="0038792D">
              <w:rPr>
                <w:rFonts w:ascii="Arial" w:hAnsi="Arial" w:cs="Arial"/>
                <w:sz w:val="22"/>
                <w:szCs w:val="22"/>
              </w:rPr>
              <w:t>Application</w:t>
            </w:r>
            <w:r w:rsidRPr="0038792D">
              <w:rPr>
                <w:rFonts w:ascii="Arial" w:hAnsi="Arial" w:cs="Arial"/>
                <w:sz w:val="22"/>
                <w:szCs w:val="22"/>
              </w:rPr>
              <w:t>.</w:t>
            </w:r>
          </w:p>
        </w:tc>
      </w:tr>
      <w:tr w:rsidR="0070692E" w:rsidRPr="0038792D" w14:paraId="47BC8338" w14:textId="77777777" w:rsidTr="00D43DD8">
        <w:tc>
          <w:tcPr>
            <w:tcW w:w="2205" w:type="dxa"/>
            <w:shd w:val="clear" w:color="auto" w:fill="auto"/>
          </w:tcPr>
          <w:p w14:paraId="40D6A16D" w14:textId="77777777" w:rsidR="0070692E" w:rsidRPr="0038792D" w:rsidRDefault="0070692E" w:rsidP="00D43DD8">
            <w:pPr>
              <w:pStyle w:val="Heading4"/>
              <w:spacing w:before="120" w:after="120" w:line="276" w:lineRule="auto"/>
              <w:rPr>
                <w:rFonts w:ascii="Arial" w:hAnsi="Arial" w:cs="Arial"/>
                <w:sz w:val="21"/>
                <w:szCs w:val="21"/>
                <w:lang w:val="en-GB"/>
              </w:rPr>
            </w:pPr>
          </w:p>
        </w:tc>
        <w:tc>
          <w:tcPr>
            <w:tcW w:w="7542" w:type="dxa"/>
            <w:gridSpan w:val="2"/>
          </w:tcPr>
          <w:p w14:paraId="04FBB788" w14:textId="5B1683D5" w:rsidR="0070692E" w:rsidRPr="0038792D" w:rsidRDefault="00BF6753" w:rsidP="00D43DD8">
            <w:pPr>
              <w:pStyle w:val="Sub-ClauseText"/>
              <w:numPr>
                <w:ilvl w:val="1"/>
                <w:numId w:val="31"/>
              </w:numPr>
              <w:tabs>
                <w:tab w:val="left" w:pos="558"/>
              </w:tabs>
              <w:spacing w:line="276" w:lineRule="auto"/>
              <w:ind w:left="585" w:hanging="576"/>
              <w:rPr>
                <w:rFonts w:ascii="Arial" w:hAnsi="Arial" w:cs="Arial"/>
                <w:sz w:val="21"/>
                <w:szCs w:val="21"/>
                <w:lang w:val="en-GB"/>
              </w:rPr>
            </w:pPr>
            <w:r w:rsidRPr="0038792D">
              <w:rPr>
                <w:rFonts w:ascii="Arial" w:hAnsi="Arial" w:cs="Arial"/>
                <w:sz w:val="22"/>
                <w:szCs w:val="22"/>
              </w:rPr>
              <w:t xml:space="preserve">Lodged </w:t>
            </w:r>
            <w:r w:rsidR="004F0630" w:rsidRPr="0038792D">
              <w:rPr>
                <w:rFonts w:ascii="Arial" w:hAnsi="Arial" w:cs="Arial"/>
                <w:sz w:val="22"/>
                <w:szCs w:val="22"/>
              </w:rPr>
              <w:t>Application</w:t>
            </w:r>
            <w:r w:rsidRPr="0038792D">
              <w:rPr>
                <w:rFonts w:ascii="Arial" w:hAnsi="Arial" w:cs="Arial"/>
                <w:sz w:val="22"/>
                <w:szCs w:val="22"/>
              </w:rPr>
              <w:t xml:space="preserve"> containing corrupt files or virus or files those are unreadable for any reason, shall not be considered.</w:t>
            </w:r>
          </w:p>
        </w:tc>
      </w:tr>
      <w:tr w:rsidR="0070692E" w:rsidRPr="0038792D" w14:paraId="5E398A6E" w14:textId="77777777" w:rsidTr="00D43DD8">
        <w:trPr>
          <w:trHeight w:val="657"/>
        </w:trPr>
        <w:tc>
          <w:tcPr>
            <w:tcW w:w="2205" w:type="dxa"/>
            <w:shd w:val="clear" w:color="auto" w:fill="auto"/>
          </w:tcPr>
          <w:p w14:paraId="4F1E9376" w14:textId="49B24AA9" w:rsidR="0070692E" w:rsidRPr="00622E4C" w:rsidRDefault="0070692E" w:rsidP="00D43DD8">
            <w:pPr>
              <w:numPr>
                <w:ilvl w:val="0"/>
                <w:numId w:val="31"/>
              </w:numPr>
              <w:spacing w:before="120" w:after="120" w:line="276" w:lineRule="auto"/>
              <w:ind w:hanging="351"/>
              <w:outlineLvl w:val="2"/>
              <w:rPr>
                <w:rStyle w:val="Heading3Char"/>
                <w:sz w:val="22"/>
                <w:szCs w:val="22"/>
              </w:rPr>
            </w:pPr>
            <w:bookmarkStart w:id="243" w:name="_Toc181721366"/>
            <w:bookmarkStart w:id="244" w:name="_Toc424009124"/>
            <w:bookmarkStart w:id="245" w:name="_Toc438438846"/>
            <w:bookmarkStart w:id="246" w:name="_Toc438532618"/>
            <w:bookmarkStart w:id="247" w:name="_Toc438733990"/>
            <w:bookmarkStart w:id="248" w:name="_Toc438907028"/>
            <w:bookmarkStart w:id="249" w:name="_Toc438907227"/>
            <w:bookmarkStart w:id="250" w:name="_Toc37047298"/>
            <w:bookmarkStart w:id="251" w:name="_Toc49504222"/>
            <w:bookmarkStart w:id="252" w:name="_Toc49504656"/>
            <w:bookmarkStart w:id="253" w:name="_Toc49504775"/>
            <w:bookmarkStart w:id="254" w:name="_Toc49569792"/>
            <w:bookmarkStart w:id="255" w:name="_Toc49591354"/>
            <w:bookmarkStart w:id="256" w:name="_Toc49591702"/>
            <w:r w:rsidRPr="00622E4C">
              <w:rPr>
                <w:rStyle w:val="Heading3Char"/>
                <w:rFonts w:ascii="Arial" w:hAnsi="Arial"/>
                <w:b/>
                <w:sz w:val="22"/>
                <w:szCs w:val="22"/>
              </w:rPr>
              <w:t xml:space="preserve">Deadline for Submission of </w:t>
            </w:r>
            <w:r w:rsidR="004F0630" w:rsidRPr="00622E4C">
              <w:rPr>
                <w:rStyle w:val="Heading3Char"/>
                <w:rFonts w:ascii="Arial" w:hAnsi="Arial"/>
                <w:b/>
                <w:sz w:val="22"/>
                <w:szCs w:val="22"/>
              </w:rPr>
              <w:t>Application</w:t>
            </w:r>
            <w:r w:rsidRPr="00622E4C">
              <w:rPr>
                <w:rStyle w:val="Heading3Char"/>
                <w:rFonts w:ascii="Arial" w:hAnsi="Arial"/>
                <w:b/>
                <w:sz w:val="22"/>
                <w:szCs w:val="22"/>
              </w:rPr>
              <w:t>s</w:t>
            </w:r>
            <w:bookmarkEnd w:id="243"/>
            <w:r w:rsidRPr="00622E4C">
              <w:rPr>
                <w:rStyle w:val="Heading3Char"/>
                <w:rFonts w:ascii="Arial" w:hAnsi="Arial"/>
                <w:b/>
                <w:sz w:val="22"/>
                <w:szCs w:val="22"/>
              </w:rPr>
              <w:t xml:space="preserve"> </w:t>
            </w:r>
            <w:bookmarkEnd w:id="244"/>
            <w:bookmarkEnd w:id="245"/>
            <w:bookmarkEnd w:id="246"/>
            <w:bookmarkEnd w:id="247"/>
            <w:bookmarkEnd w:id="248"/>
            <w:bookmarkEnd w:id="249"/>
            <w:bookmarkEnd w:id="250"/>
            <w:bookmarkEnd w:id="251"/>
            <w:bookmarkEnd w:id="252"/>
            <w:bookmarkEnd w:id="253"/>
            <w:bookmarkEnd w:id="254"/>
            <w:bookmarkEnd w:id="255"/>
            <w:bookmarkEnd w:id="256"/>
          </w:p>
        </w:tc>
        <w:tc>
          <w:tcPr>
            <w:tcW w:w="7542" w:type="dxa"/>
            <w:gridSpan w:val="2"/>
          </w:tcPr>
          <w:p w14:paraId="630BFEC4" w14:textId="6BF7551C" w:rsidR="0070692E" w:rsidRPr="0038792D" w:rsidRDefault="004F0630" w:rsidP="00D43DD8">
            <w:pPr>
              <w:pStyle w:val="Sub-ClauseText"/>
              <w:numPr>
                <w:ilvl w:val="1"/>
                <w:numId w:val="31"/>
              </w:numPr>
              <w:tabs>
                <w:tab w:val="left" w:pos="558"/>
              </w:tabs>
              <w:spacing w:line="276" w:lineRule="auto"/>
              <w:ind w:left="585" w:hanging="576"/>
              <w:rPr>
                <w:rFonts w:ascii="Arial" w:eastAsia="SimSun" w:hAnsi="Arial" w:cs="Arial"/>
                <w:spacing w:val="0"/>
                <w:sz w:val="22"/>
                <w:szCs w:val="22"/>
                <w:lang w:eastAsia="zh-CN"/>
              </w:rPr>
            </w:pPr>
            <w:r w:rsidRPr="0038792D">
              <w:rPr>
                <w:rFonts w:ascii="Arial" w:hAnsi="Arial" w:cs="Arial"/>
                <w:sz w:val="21"/>
                <w:szCs w:val="21"/>
                <w:lang w:val="en-GB"/>
              </w:rPr>
              <w:t>Application</w:t>
            </w:r>
            <w:r w:rsidR="0070692E" w:rsidRPr="0038792D">
              <w:rPr>
                <w:rFonts w:ascii="Arial" w:hAnsi="Arial" w:cs="Arial"/>
                <w:sz w:val="21"/>
                <w:szCs w:val="21"/>
                <w:lang w:val="en-GB"/>
              </w:rPr>
              <w:t xml:space="preserve">s shall be </w:t>
            </w:r>
            <w:r w:rsidR="00C01CB8" w:rsidRPr="0038792D">
              <w:rPr>
                <w:rFonts w:ascii="Arial" w:hAnsi="Arial" w:cs="Arial"/>
                <w:sz w:val="21"/>
                <w:szCs w:val="21"/>
                <w:lang w:val="en-GB"/>
              </w:rPr>
              <w:t>subm</w:t>
            </w:r>
            <w:r w:rsidR="00210FBB">
              <w:rPr>
                <w:rFonts w:ascii="Arial" w:hAnsi="Arial" w:cs="Arial"/>
                <w:sz w:val="21"/>
                <w:szCs w:val="21"/>
                <w:lang w:val="en-GB"/>
              </w:rPr>
              <w:t>itt</w:t>
            </w:r>
            <w:r w:rsidR="00C01CB8" w:rsidRPr="0038792D">
              <w:rPr>
                <w:rFonts w:ascii="Arial" w:hAnsi="Arial" w:cs="Arial"/>
                <w:sz w:val="21"/>
                <w:szCs w:val="21"/>
                <w:lang w:val="en-GB"/>
              </w:rPr>
              <w:t>ed</w:t>
            </w:r>
            <w:r w:rsidR="0070692E" w:rsidRPr="0038792D">
              <w:rPr>
                <w:rFonts w:ascii="Arial" w:hAnsi="Arial" w:cs="Arial"/>
                <w:sz w:val="21"/>
                <w:szCs w:val="21"/>
                <w:lang w:val="en-GB"/>
              </w:rPr>
              <w:t xml:space="preserve"> no later than the date and time specified in the </w:t>
            </w:r>
            <w:r w:rsidR="00762358" w:rsidRPr="0038792D">
              <w:rPr>
                <w:rFonts w:ascii="Arial" w:hAnsi="Arial" w:cs="Arial"/>
                <w:sz w:val="21"/>
                <w:szCs w:val="21"/>
                <w:lang w:val="en-GB"/>
              </w:rPr>
              <w:t>ADS</w:t>
            </w:r>
            <w:r w:rsidR="0070692E" w:rsidRPr="0038792D">
              <w:rPr>
                <w:rFonts w:ascii="Arial" w:eastAsia="SimSun" w:hAnsi="Arial" w:cs="Arial"/>
                <w:spacing w:val="0"/>
                <w:sz w:val="22"/>
                <w:szCs w:val="22"/>
                <w:lang w:eastAsia="zh-CN"/>
              </w:rPr>
              <w:t>.</w:t>
            </w:r>
          </w:p>
        </w:tc>
      </w:tr>
      <w:tr w:rsidR="0070692E" w:rsidRPr="0038792D" w14:paraId="47EDEDA3" w14:textId="77777777" w:rsidTr="00D43DD8">
        <w:trPr>
          <w:trHeight w:val="1395"/>
        </w:trPr>
        <w:tc>
          <w:tcPr>
            <w:tcW w:w="2205" w:type="dxa"/>
            <w:shd w:val="clear" w:color="auto" w:fill="auto"/>
          </w:tcPr>
          <w:p w14:paraId="60808702" w14:textId="77777777" w:rsidR="0070692E" w:rsidRPr="0038792D" w:rsidRDefault="0070692E" w:rsidP="00D43DD8">
            <w:pPr>
              <w:spacing w:before="120" w:after="120" w:line="276" w:lineRule="auto"/>
              <w:rPr>
                <w:rFonts w:ascii="Arial" w:hAnsi="Arial" w:cs="Arial"/>
                <w:sz w:val="21"/>
                <w:szCs w:val="21"/>
                <w:lang w:val="en-GB"/>
              </w:rPr>
            </w:pPr>
          </w:p>
        </w:tc>
        <w:tc>
          <w:tcPr>
            <w:tcW w:w="7542" w:type="dxa"/>
            <w:gridSpan w:val="2"/>
          </w:tcPr>
          <w:p w14:paraId="6809A504" w14:textId="1C5AAFB1" w:rsidR="0070692E" w:rsidRPr="000B42B7" w:rsidRDefault="0070692E"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0B42B7">
              <w:rPr>
                <w:rFonts w:ascii="Arial" w:hAnsi="Arial" w:cs="Arial"/>
                <w:sz w:val="22"/>
                <w:szCs w:val="22"/>
                <w:lang w:val="en-GB"/>
              </w:rPr>
              <w:t xml:space="preserve">The </w:t>
            </w:r>
            <w:r w:rsidR="00D733AC" w:rsidRPr="000B42B7">
              <w:rPr>
                <w:rFonts w:ascii="Arial" w:hAnsi="Arial" w:cs="Arial"/>
                <w:sz w:val="22"/>
                <w:szCs w:val="22"/>
                <w:lang w:val="en-GB"/>
              </w:rPr>
              <w:t>Procuring Entity</w:t>
            </w:r>
            <w:r w:rsidRPr="000B42B7">
              <w:rPr>
                <w:rFonts w:ascii="Arial" w:hAnsi="Arial" w:cs="Arial"/>
                <w:sz w:val="22"/>
                <w:szCs w:val="22"/>
                <w:lang w:val="en-GB"/>
              </w:rPr>
              <w:t xml:space="preserve"> may, at its discretion on justifiably acceptable grounds duly recorded, extend the deadline for submission of </w:t>
            </w:r>
            <w:r w:rsidR="004F0630" w:rsidRPr="000B42B7">
              <w:rPr>
                <w:rFonts w:ascii="Arial" w:hAnsi="Arial" w:cs="Arial"/>
                <w:sz w:val="22"/>
                <w:szCs w:val="22"/>
                <w:lang w:val="en-GB"/>
              </w:rPr>
              <w:t>Application</w:t>
            </w:r>
            <w:r w:rsidRPr="000B42B7">
              <w:rPr>
                <w:rFonts w:ascii="Arial" w:hAnsi="Arial" w:cs="Arial"/>
                <w:sz w:val="22"/>
                <w:szCs w:val="22"/>
                <w:lang w:val="en-GB"/>
              </w:rPr>
              <w:t xml:space="preserve"> in which case all rights and obligations of the </w:t>
            </w:r>
            <w:r w:rsidR="00D733AC" w:rsidRPr="000B42B7">
              <w:rPr>
                <w:rFonts w:ascii="Arial" w:hAnsi="Arial" w:cs="Arial"/>
                <w:sz w:val="22"/>
                <w:szCs w:val="22"/>
                <w:lang w:val="en-GB"/>
              </w:rPr>
              <w:t>Procuring Entity</w:t>
            </w:r>
            <w:r w:rsidRPr="000B42B7">
              <w:rPr>
                <w:rFonts w:ascii="Arial" w:hAnsi="Arial" w:cs="Arial"/>
                <w:sz w:val="22"/>
                <w:szCs w:val="22"/>
                <w:lang w:val="en-GB"/>
              </w:rPr>
              <w:t xml:space="preserve"> and </w:t>
            </w:r>
            <w:r w:rsidR="00B214A5" w:rsidRPr="000B42B7">
              <w:rPr>
                <w:rFonts w:ascii="Arial" w:hAnsi="Arial" w:cs="Arial"/>
                <w:sz w:val="22"/>
                <w:szCs w:val="22"/>
                <w:lang w:val="en-GB"/>
              </w:rPr>
              <w:t>Applicant</w:t>
            </w:r>
            <w:r w:rsidRPr="000B42B7">
              <w:rPr>
                <w:rFonts w:ascii="Arial" w:hAnsi="Arial" w:cs="Arial"/>
                <w:sz w:val="22"/>
                <w:szCs w:val="22"/>
                <w:lang w:val="en-GB"/>
              </w:rPr>
              <w:t xml:space="preserve">s previously subject to the deadline </w:t>
            </w:r>
            <w:r w:rsidRPr="000B42B7">
              <w:rPr>
                <w:rFonts w:ascii="Arial" w:hAnsi="Arial" w:cs="Arial"/>
                <w:bCs/>
                <w:sz w:val="22"/>
                <w:szCs w:val="22"/>
                <w:lang w:val="en-GB"/>
              </w:rPr>
              <w:t>will</w:t>
            </w:r>
            <w:r w:rsidRPr="000B42B7">
              <w:rPr>
                <w:rFonts w:ascii="Arial" w:hAnsi="Arial" w:cs="Arial"/>
                <w:sz w:val="22"/>
                <w:szCs w:val="22"/>
                <w:lang w:val="en-GB"/>
              </w:rPr>
              <w:t xml:space="preserve"> thereafter be subject to the new deadline as extended.</w:t>
            </w:r>
          </w:p>
          <w:p w14:paraId="3DC84AE4" w14:textId="4FB572B3" w:rsidR="00C01CB8" w:rsidRPr="000B42B7" w:rsidRDefault="004F0630"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0B42B7">
              <w:rPr>
                <w:rFonts w:ascii="Arial" w:hAnsi="Arial" w:cs="Arial"/>
                <w:sz w:val="22"/>
                <w:szCs w:val="22"/>
                <w:lang w:val="en-GB"/>
              </w:rPr>
              <w:t>Application</w:t>
            </w:r>
            <w:r w:rsidR="00C01CB8" w:rsidRPr="000B42B7">
              <w:rPr>
                <w:rFonts w:ascii="Arial" w:hAnsi="Arial" w:cs="Arial"/>
                <w:sz w:val="22"/>
                <w:szCs w:val="22"/>
                <w:lang w:val="en-GB"/>
              </w:rPr>
              <w:t xml:space="preserve"> lodged shall not be allowed to be withdrawn after the deadline for submission.</w:t>
            </w:r>
          </w:p>
        </w:tc>
      </w:tr>
      <w:tr w:rsidR="0070692E" w:rsidRPr="0038792D" w14:paraId="3D239712" w14:textId="77777777" w:rsidTr="00D43DD8">
        <w:trPr>
          <w:trHeight w:val="360"/>
        </w:trPr>
        <w:tc>
          <w:tcPr>
            <w:tcW w:w="2205" w:type="dxa"/>
            <w:shd w:val="clear" w:color="auto" w:fill="auto"/>
          </w:tcPr>
          <w:p w14:paraId="2CAAAAB2" w14:textId="1B16B313" w:rsidR="0070692E" w:rsidRPr="00622E4C" w:rsidRDefault="0070692E" w:rsidP="00D43DD8">
            <w:pPr>
              <w:numPr>
                <w:ilvl w:val="0"/>
                <w:numId w:val="31"/>
              </w:numPr>
              <w:spacing w:before="120" w:after="120" w:line="276" w:lineRule="auto"/>
              <w:ind w:hanging="351"/>
              <w:outlineLvl w:val="2"/>
              <w:rPr>
                <w:rStyle w:val="Heading3Char"/>
                <w:b/>
                <w:sz w:val="22"/>
                <w:szCs w:val="22"/>
              </w:rPr>
            </w:pPr>
            <w:bookmarkStart w:id="257" w:name="_Toc181721367"/>
            <w:r w:rsidRPr="00622E4C">
              <w:rPr>
                <w:rStyle w:val="Heading3Char"/>
                <w:rFonts w:ascii="Arial" w:hAnsi="Arial"/>
                <w:b/>
                <w:sz w:val="22"/>
                <w:szCs w:val="22"/>
              </w:rPr>
              <w:t>Modification</w:t>
            </w:r>
            <w:r w:rsidR="00AB56AC" w:rsidRPr="00622E4C">
              <w:rPr>
                <w:rStyle w:val="Heading3Char"/>
                <w:rFonts w:ascii="Arial" w:hAnsi="Arial"/>
                <w:b/>
                <w:sz w:val="22"/>
                <w:szCs w:val="22"/>
              </w:rPr>
              <w:t xml:space="preserve"> or</w:t>
            </w:r>
            <w:r w:rsidRPr="00622E4C">
              <w:rPr>
                <w:rStyle w:val="Heading3Char"/>
                <w:rFonts w:ascii="Arial" w:hAnsi="Arial"/>
                <w:b/>
                <w:sz w:val="22"/>
                <w:szCs w:val="22"/>
              </w:rPr>
              <w:t xml:space="preserve"> Substitution or Withdrawal of </w:t>
            </w:r>
            <w:r w:rsidR="004F0630" w:rsidRPr="00622E4C">
              <w:rPr>
                <w:rStyle w:val="Heading3Char"/>
                <w:rFonts w:ascii="Arial" w:hAnsi="Arial"/>
                <w:b/>
                <w:sz w:val="22"/>
                <w:szCs w:val="22"/>
              </w:rPr>
              <w:t>Application</w:t>
            </w:r>
            <w:r w:rsidRPr="00622E4C">
              <w:rPr>
                <w:rStyle w:val="Heading3Char"/>
                <w:rFonts w:ascii="Arial" w:hAnsi="Arial"/>
                <w:b/>
                <w:sz w:val="22"/>
                <w:szCs w:val="22"/>
              </w:rPr>
              <w:t>s</w:t>
            </w:r>
            <w:bookmarkEnd w:id="257"/>
            <w:r w:rsidRPr="00622E4C">
              <w:rPr>
                <w:rStyle w:val="Heading3Char"/>
                <w:rFonts w:ascii="Arial" w:hAnsi="Arial"/>
                <w:b/>
                <w:sz w:val="22"/>
                <w:szCs w:val="22"/>
              </w:rPr>
              <w:t xml:space="preserve"> </w:t>
            </w:r>
          </w:p>
        </w:tc>
        <w:tc>
          <w:tcPr>
            <w:tcW w:w="7542" w:type="dxa"/>
            <w:gridSpan w:val="2"/>
          </w:tcPr>
          <w:p w14:paraId="2A63438F" w14:textId="587C00CB" w:rsidR="0070692E" w:rsidRPr="000B42B7" w:rsidRDefault="0070692E" w:rsidP="00D43DD8">
            <w:pPr>
              <w:pStyle w:val="Sub-ClauseText"/>
              <w:numPr>
                <w:ilvl w:val="1"/>
                <w:numId w:val="31"/>
              </w:numPr>
              <w:tabs>
                <w:tab w:val="left" w:pos="558"/>
              </w:tabs>
              <w:spacing w:line="276" w:lineRule="auto"/>
              <w:ind w:left="585" w:hanging="576"/>
              <w:rPr>
                <w:rFonts w:ascii="Arial" w:hAnsi="Arial" w:cs="Arial"/>
                <w:sz w:val="22"/>
                <w:szCs w:val="22"/>
                <w:lang w:val="en-GB"/>
              </w:rPr>
            </w:pPr>
            <w:r w:rsidRPr="000B42B7">
              <w:rPr>
                <w:rFonts w:ascii="Arial" w:hAnsi="Arial" w:cs="Arial"/>
                <w:sz w:val="22"/>
                <w:szCs w:val="22"/>
                <w:lang w:val="en-GB"/>
              </w:rPr>
              <w:t>A</w:t>
            </w:r>
            <w:r w:rsidR="00D72BE1" w:rsidRPr="000B42B7">
              <w:rPr>
                <w:rFonts w:ascii="Arial" w:hAnsi="Arial" w:cs="Arial"/>
                <w:sz w:val="22"/>
                <w:szCs w:val="22"/>
                <w:lang w:val="en-GB"/>
              </w:rPr>
              <w:t>n</w:t>
            </w:r>
            <w:r w:rsidRPr="000B42B7">
              <w:rPr>
                <w:rFonts w:ascii="Arial" w:hAnsi="Arial" w:cs="Arial"/>
                <w:sz w:val="22"/>
                <w:szCs w:val="22"/>
                <w:lang w:val="en-GB"/>
              </w:rPr>
              <w:t xml:space="preserve"> </w:t>
            </w:r>
            <w:r w:rsidR="00B214A5" w:rsidRPr="000B42B7">
              <w:rPr>
                <w:rFonts w:ascii="Arial" w:hAnsi="Arial" w:cs="Arial"/>
                <w:sz w:val="22"/>
                <w:szCs w:val="22"/>
                <w:lang w:val="en-GB"/>
              </w:rPr>
              <w:t>Applicant</w:t>
            </w:r>
            <w:r w:rsidRPr="000B42B7">
              <w:rPr>
                <w:rFonts w:ascii="Arial" w:hAnsi="Arial" w:cs="Arial"/>
                <w:sz w:val="22"/>
                <w:szCs w:val="22"/>
                <w:lang w:val="en-GB"/>
              </w:rPr>
              <w:t xml:space="preserve"> may modify, substitute or withdraw its </w:t>
            </w:r>
            <w:r w:rsidR="004F0630" w:rsidRPr="000B42B7">
              <w:rPr>
                <w:rFonts w:ascii="Arial" w:hAnsi="Arial" w:cs="Arial"/>
                <w:sz w:val="22"/>
                <w:szCs w:val="22"/>
                <w:lang w:val="en-GB"/>
              </w:rPr>
              <w:t>Application</w:t>
            </w:r>
            <w:r w:rsidRPr="000B42B7">
              <w:rPr>
                <w:rFonts w:ascii="Arial" w:hAnsi="Arial" w:cs="Arial"/>
                <w:sz w:val="22"/>
                <w:szCs w:val="22"/>
                <w:lang w:val="en-GB"/>
              </w:rPr>
              <w:t xml:space="preserve"> after it has been subm</w:t>
            </w:r>
            <w:r w:rsidR="00210FBB" w:rsidRPr="000B42B7">
              <w:rPr>
                <w:rFonts w:ascii="Arial" w:hAnsi="Arial" w:cs="Arial"/>
                <w:sz w:val="22"/>
                <w:szCs w:val="22"/>
                <w:lang w:val="en-GB"/>
              </w:rPr>
              <w:t>itted</w:t>
            </w:r>
            <w:r w:rsidRPr="000B42B7">
              <w:rPr>
                <w:rFonts w:ascii="Arial" w:hAnsi="Arial" w:cs="Arial"/>
                <w:sz w:val="22"/>
                <w:szCs w:val="22"/>
                <w:lang w:val="en-GB"/>
              </w:rPr>
              <w:t xml:space="preserve"> prior to the deadline for submission of </w:t>
            </w:r>
            <w:r w:rsidR="004F0630" w:rsidRPr="000B42B7">
              <w:rPr>
                <w:rFonts w:ascii="Arial" w:hAnsi="Arial" w:cs="Arial"/>
                <w:sz w:val="22"/>
                <w:szCs w:val="22"/>
                <w:lang w:val="en-GB"/>
              </w:rPr>
              <w:t>Application</w:t>
            </w:r>
            <w:r w:rsidRPr="000B42B7">
              <w:rPr>
                <w:rFonts w:ascii="Arial" w:hAnsi="Arial" w:cs="Arial"/>
                <w:sz w:val="22"/>
                <w:szCs w:val="22"/>
                <w:lang w:val="en-GB"/>
              </w:rPr>
              <w:t>s</w:t>
            </w:r>
            <w:r w:rsidR="000F3363" w:rsidRPr="000B42B7">
              <w:rPr>
                <w:rFonts w:ascii="Arial" w:hAnsi="Arial" w:cs="Arial"/>
                <w:sz w:val="22"/>
                <w:szCs w:val="22"/>
                <w:lang w:val="en-GB"/>
              </w:rPr>
              <w:t xml:space="preserve"> as </w:t>
            </w:r>
            <w:r w:rsidR="00AD3BD0" w:rsidRPr="000B42B7">
              <w:rPr>
                <w:rFonts w:ascii="Arial" w:hAnsi="Arial" w:cs="Arial"/>
                <w:sz w:val="22"/>
                <w:szCs w:val="22"/>
                <w:lang w:val="en-GB"/>
              </w:rPr>
              <w:t xml:space="preserve">stated </w:t>
            </w:r>
            <w:r w:rsidR="00AD3BD0" w:rsidRPr="000B42B7">
              <w:rPr>
                <w:rFonts w:ascii="Arial" w:hAnsi="Arial" w:cs="Arial"/>
                <w:color w:val="000000" w:themeColor="text1"/>
                <w:sz w:val="22"/>
                <w:szCs w:val="22"/>
                <w:lang w:val="en-GB"/>
              </w:rPr>
              <w:t>under</w:t>
            </w:r>
            <w:r w:rsidRPr="000B42B7">
              <w:rPr>
                <w:rFonts w:ascii="Arial" w:hAnsi="Arial" w:cs="Arial"/>
                <w:color w:val="000000" w:themeColor="text1"/>
                <w:sz w:val="22"/>
                <w:szCs w:val="22"/>
                <w:lang w:val="en-GB"/>
              </w:rPr>
              <w:t xml:space="preserve"> </w:t>
            </w:r>
            <w:r w:rsidR="005823D3" w:rsidRPr="000B42B7">
              <w:rPr>
                <w:rFonts w:ascii="Arial" w:hAnsi="Arial" w:cs="Arial"/>
                <w:color w:val="000000" w:themeColor="text1"/>
                <w:sz w:val="22"/>
                <w:szCs w:val="22"/>
                <w:lang w:val="en-GB"/>
              </w:rPr>
              <w:t>ITA</w:t>
            </w:r>
            <w:r w:rsidRPr="000B42B7">
              <w:rPr>
                <w:rFonts w:ascii="Arial" w:hAnsi="Arial" w:cs="Arial"/>
                <w:color w:val="000000" w:themeColor="text1"/>
                <w:sz w:val="22"/>
                <w:szCs w:val="22"/>
                <w:lang w:val="en-GB"/>
              </w:rPr>
              <w:t xml:space="preserve"> Clause </w:t>
            </w:r>
            <w:r w:rsidR="00A4493A" w:rsidRPr="000B42B7">
              <w:rPr>
                <w:rFonts w:ascii="Arial" w:hAnsi="Arial" w:cs="Arial"/>
                <w:color w:val="000000" w:themeColor="text1"/>
                <w:sz w:val="22"/>
                <w:szCs w:val="22"/>
                <w:lang w:val="en-GB"/>
              </w:rPr>
              <w:t>25</w:t>
            </w:r>
            <w:r w:rsidRPr="000B42B7">
              <w:rPr>
                <w:rFonts w:ascii="Arial" w:hAnsi="Arial" w:cs="Arial"/>
                <w:color w:val="000000" w:themeColor="text1"/>
                <w:sz w:val="22"/>
                <w:szCs w:val="22"/>
                <w:lang w:val="en-GB"/>
              </w:rPr>
              <w:t>.</w:t>
            </w:r>
          </w:p>
        </w:tc>
      </w:tr>
      <w:tr w:rsidR="0070692E" w:rsidRPr="0038792D" w14:paraId="6BB39C0F" w14:textId="77777777" w:rsidTr="00D43DD8">
        <w:tc>
          <w:tcPr>
            <w:tcW w:w="9747" w:type="dxa"/>
            <w:gridSpan w:val="3"/>
          </w:tcPr>
          <w:p w14:paraId="28405A0F" w14:textId="77777777" w:rsidR="00C95BCD" w:rsidRPr="0038792D" w:rsidRDefault="00C95BCD" w:rsidP="00D43DD8">
            <w:pPr>
              <w:pStyle w:val="Heading2"/>
              <w:spacing w:line="276" w:lineRule="auto"/>
              <w:rPr>
                <w:rFonts w:ascii="Arial" w:hAnsi="Arial"/>
                <w:sz w:val="2"/>
                <w:szCs w:val="32"/>
                <w:lang w:val="en-GB"/>
              </w:rPr>
            </w:pPr>
            <w:bookmarkStart w:id="258" w:name="_Toc49504225"/>
            <w:bookmarkStart w:id="259" w:name="_Toc49504659"/>
            <w:bookmarkStart w:id="260" w:name="_Toc49504778"/>
            <w:bookmarkStart w:id="261" w:name="_Toc49569795"/>
            <w:bookmarkStart w:id="262" w:name="_Toc49591357"/>
            <w:bookmarkStart w:id="263" w:name="_Toc49591705"/>
          </w:p>
          <w:p w14:paraId="2A540144" w14:textId="43F3AAAE" w:rsidR="0070692E" w:rsidRDefault="0070692E" w:rsidP="00D43DD8">
            <w:pPr>
              <w:pStyle w:val="Heading2"/>
              <w:spacing w:line="276" w:lineRule="auto"/>
              <w:rPr>
                <w:rFonts w:ascii="Arial" w:hAnsi="Arial"/>
                <w:sz w:val="32"/>
                <w:szCs w:val="32"/>
                <w:lang w:val="en-GB"/>
              </w:rPr>
            </w:pPr>
            <w:bookmarkStart w:id="264" w:name="_Toc181721368"/>
            <w:r w:rsidRPr="0038792D">
              <w:rPr>
                <w:rFonts w:ascii="Arial" w:hAnsi="Arial"/>
                <w:sz w:val="32"/>
                <w:szCs w:val="32"/>
                <w:lang w:val="en-GB"/>
              </w:rPr>
              <w:t>F.</w:t>
            </w:r>
            <w:r w:rsidRPr="0038792D">
              <w:rPr>
                <w:rFonts w:ascii="Arial" w:hAnsi="Arial"/>
                <w:sz w:val="32"/>
                <w:szCs w:val="32"/>
                <w:lang w:val="en-GB"/>
              </w:rPr>
              <w:tab/>
            </w:r>
            <w:r w:rsidR="004F0630" w:rsidRPr="0038792D">
              <w:rPr>
                <w:rFonts w:ascii="Arial" w:hAnsi="Arial"/>
                <w:sz w:val="32"/>
                <w:szCs w:val="32"/>
                <w:lang w:val="en-GB"/>
              </w:rPr>
              <w:t>Application</w:t>
            </w:r>
            <w:r w:rsidRPr="0038792D">
              <w:rPr>
                <w:rFonts w:ascii="Arial" w:hAnsi="Arial"/>
                <w:sz w:val="32"/>
                <w:szCs w:val="32"/>
                <w:lang w:val="en-GB"/>
              </w:rPr>
              <w:t xml:space="preserve"> Evaluation</w:t>
            </w:r>
            <w:bookmarkEnd w:id="258"/>
            <w:bookmarkEnd w:id="259"/>
            <w:bookmarkEnd w:id="260"/>
            <w:bookmarkEnd w:id="261"/>
            <w:bookmarkEnd w:id="262"/>
            <w:bookmarkEnd w:id="263"/>
            <w:bookmarkEnd w:id="264"/>
          </w:p>
          <w:p w14:paraId="47CBACDE" w14:textId="1552F37F" w:rsidR="00D9401D" w:rsidRPr="00D9401D" w:rsidRDefault="00D9401D" w:rsidP="00D43DD8">
            <w:pPr>
              <w:spacing w:before="120" w:after="120" w:line="276" w:lineRule="auto"/>
              <w:rPr>
                <w:lang w:val="en-GB" w:eastAsia="en-US"/>
              </w:rPr>
            </w:pPr>
          </w:p>
        </w:tc>
      </w:tr>
      <w:tr w:rsidR="0070692E" w:rsidRPr="0038792D" w14:paraId="0ECFBA47" w14:textId="77777777" w:rsidTr="00D43DD8">
        <w:trPr>
          <w:trHeight w:val="1170"/>
        </w:trPr>
        <w:tc>
          <w:tcPr>
            <w:tcW w:w="2205" w:type="dxa"/>
            <w:shd w:val="clear" w:color="auto" w:fill="auto"/>
          </w:tcPr>
          <w:p w14:paraId="00360C79" w14:textId="5A006C04" w:rsidR="0070692E" w:rsidRPr="00622E4C" w:rsidRDefault="002607EF" w:rsidP="00D43DD8">
            <w:pPr>
              <w:numPr>
                <w:ilvl w:val="0"/>
                <w:numId w:val="31"/>
              </w:numPr>
              <w:spacing w:before="120" w:after="120" w:line="276" w:lineRule="auto"/>
              <w:ind w:hanging="351"/>
              <w:outlineLvl w:val="2"/>
              <w:rPr>
                <w:rStyle w:val="Heading3Char"/>
                <w:sz w:val="22"/>
                <w:szCs w:val="22"/>
              </w:rPr>
            </w:pPr>
            <w:bookmarkStart w:id="265" w:name="_Toc181721369"/>
            <w:r w:rsidRPr="00622E4C">
              <w:rPr>
                <w:rStyle w:val="Heading3Char"/>
                <w:rFonts w:ascii="Arial" w:hAnsi="Arial"/>
                <w:b/>
                <w:sz w:val="22"/>
                <w:szCs w:val="22"/>
              </w:rPr>
              <w:t>Evaluation</w:t>
            </w:r>
            <w:r w:rsidR="003C0859" w:rsidRPr="00622E4C">
              <w:rPr>
                <w:rStyle w:val="Heading3Char"/>
                <w:rFonts w:ascii="Arial" w:hAnsi="Arial"/>
                <w:b/>
                <w:sz w:val="22"/>
                <w:szCs w:val="22"/>
              </w:rPr>
              <w:t xml:space="preserve"> of Applications</w:t>
            </w:r>
            <w:bookmarkEnd w:id="265"/>
          </w:p>
        </w:tc>
        <w:tc>
          <w:tcPr>
            <w:tcW w:w="7542" w:type="dxa"/>
            <w:gridSpan w:val="2"/>
          </w:tcPr>
          <w:p w14:paraId="34893554" w14:textId="28F20352" w:rsidR="0070692E" w:rsidRPr="000B42B7" w:rsidRDefault="00D733AC" w:rsidP="00D43DD8">
            <w:pPr>
              <w:pStyle w:val="Sub-ClauseText"/>
              <w:numPr>
                <w:ilvl w:val="1"/>
                <w:numId w:val="31"/>
              </w:numPr>
              <w:tabs>
                <w:tab w:val="left" w:pos="558"/>
              </w:tabs>
              <w:spacing w:line="276" w:lineRule="auto"/>
              <w:ind w:left="585" w:hanging="576"/>
              <w:rPr>
                <w:rFonts w:ascii="Arial" w:hAnsi="Arial" w:cs="Arial"/>
                <w:sz w:val="22"/>
                <w:szCs w:val="22"/>
              </w:rPr>
            </w:pPr>
            <w:r w:rsidRPr="000B42B7">
              <w:rPr>
                <w:rFonts w:ascii="Arial" w:hAnsi="Arial" w:cs="Arial"/>
                <w:sz w:val="22"/>
                <w:szCs w:val="22"/>
              </w:rPr>
              <w:t>Procuring Entity</w:t>
            </w:r>
            <w:r w:rsidR="0070692E" w:rsidRPr="000B42B7">
              <w:rPr>
                <w:rFonts w:ascii="Arial" w:hAnsi="Arial" w:cs="Arial"/>
                <w:sz w:val="22"/>
                <w:szCs w:val="22"/>
              </w:rPr>
              <w:t>’s E</w:t>
            </w:r>
            <w:r w:rsidR="001B5B73" w:rsidRPr="000B42B7">
              <w:rPr>
                <w:rFonts w:ascii="Arial" w:hAnsi="Arial" w:cs="Arial"/>
                <w:sz w:val="22"/>
                <w:szCs w:val="22"/>
              </w:rPr>
              <w:t>nlistment</w:t>
            </w:r>
            <w:r w:rsidR="0070692E" w:rsidRPr="000B42B7">
              <w:rPr>
                <w:rFonts w:ascii="Arial" w:hAnsi="Arial" w:cs="Arial"/>
                <w:sz w:val="22"/>
                <w:szCs w:val="22"/>
              </w:rPr>
              <w:t xml:space="preserve"> Committee (</w:t>
            </w:r>
            <w:r w:rsidR="001B5B73" w:rsidRPr="000B42B7">
              <w:rPr>
                <w:rFonts w:ascii="Arial" w:hAnsi="Arial" w:cs="Arial"/>
                <w:sz w:val="22"/>
                <w:szCs w:val="22"/>
              </w:rPr>
              <w:t>EC</w:t>
            </w:r>
            <w:r w:rsidR="0070692E" w:rsidRPr="000B42B7">
              <w:rPr>
                <w:rFonts w:ascii="Arial" w:hAnsi="Arial" w:cs="Arial"/>
                <w:sz w:val="22"/>
                <w:szCs w:val="22"/>
              </w:rPr>
              <w:t xml:space="preserve">) shall </w:t>
            </w:r>
            <w:r w:rsidR="001A411C" w:rsidRPr="000B42B7">
              <w:rPr>
                <w:rFonts w:ascii="Arial" w:hAnsi="Arial" w:cs="Arial"/>
                <w:sz w:val="22"/>
                <w:szCs w:val="22"/>
              </w:rPr>
              <w:t xml:space="preserve">examine, </w:t>
            </w:r>
            <w:r w:rsidR="0070692E" w:rsidRPr="000B42B7">
              <w:rPr>
                <w:rFonts w:ascii="Arial" w:hAnsi="Arial" w:cs="Arial"/>
                <w:sz w:val="22"/>
                <w:szCs w:val="22"/>
              </w:rPr>
              <w:t xml:space="preserve">evaluate and compare </w:t>
            </w:r>
            <w:r w:rsidR="004F0630" w:rsidRPr="000B42B7">
              <w:rPr>
                <w:rFonts w:ascii="Arial" w:hAnsi="Arial" w:cs="Arial"/>
                <w:sz w:val="22"/>
                <w:szCs w:val="22"/>
              </w:rPr>
              <w:t>Application</w:t>
            </w:r>
            <w:r w:rsidR="0070692E" w:rsidRPr="000B42B7">
              <w:rPr>
                <w:rFonts w:ascii="Arial" w:hAnsi="Arial" w:cs="Arial"/>
                <w:sz w:val="22"/>
                <w:szCs w:val="22"/>
              </w:rPr>
              <w:t xml:space="preserve">s that are </w:t>
            </w:r>
            <w:r w:rsidR="007566D7" w:rsidRPr="000B42B7">
              <w:rPr>
                <w:rFonts w:ascii="Arial" w:hAnsi="Arial" w:cs="Arial"/>
                <w:sz w:val="22"/>
                <w:szCs w:val="22"/>
              </w:rPr>
              <w:t>acceptable</w:t>
            </w:r>
            <w:r w:rsidR="0070692E" w:rsidRPr="000B42B7">
              <w:rPr>
                <w:rFonts w:ascii="Arial" w:hAnsi="Arial" w:cs="Arial"/>
                <w:sz w:val="22"/>
                <w:szCs w:val="22"/>
              </w:rPr>
              <w:t xml:space="preserve"> to the </w:t>
            </w:r>
            <w:r w:rsidR="001A411C" w:rsidRPr="000B42B7">
              <w:rPr>
                <w:rFonts w:ascii="Arial" w:hAnsi="Arial" w:cs="Arial"/>
                <w:sz w:val="22"/>
                <w:szCs w:val="22"/>
              </w:rPr>
              <w:t xml:space="preserve">mandatory </w:t>
            </w:r>
            <w:r w:rsidR="0070692E" w:rsidRPr="000B42B7">
              <w:rPr>
                <w:rFonts w:ascii="Arial" w:hAnsi="Arial" w:cs="Arial"/>
                <w:sz w:val="22"/>
                <w:szCs w:val="22"/>
              </w:rPr>
              <w:t xml:space="preserve">requirements of </w:t>
            </w:r>
            <w:r w:rsidR="004F0630" w:rsidRPr="000B42B7">
              <w:rPr>
                <w:rFonts w:ascii="Arial" w:hAnsi="Arial" w:cs="Arial"/>
                <w:sz w:val="22"/>
                <w:szCs w:val="22"/>
              </w:rPr>
              <w:t>Application</w:t>
            </w:r>
            <w:r w:rsidR="0070692E" w:rsidRPr="000B42B7">
              <w:rPr>
                <w:rFonts w:ascii="Arial" w:hAnsi="Arial" w:cs="Arial"/>
                <w:sz w:val="22"/>
                <w:szCs w:val="22"/>
              </w:rPr>
              <w:t xml:space="preserve"> Document</w:t>
            </w:r>
            <w:r w:rsidR="001A411C" w:rsidRPr="000B42B7">
              <w:rPr>
                <w:rFonts w:ascii="Arial" w:hAnsi="Arial" w:cs="Arial"/>
                <w:sz w:val="22"/>
                <w:szCs w:val="22"/>
              </w:rPr>
              <w:t xml:space="preserve"> in order to identify the successful </w:t>
            </w:r>
            <w:r w:rsidR="00B214A5" w:rsidRPr="000B42B7">
              <w:rPr>
                <w:rFonts w:ascii="Arial" w:hAnsi="Arial" w:cs="Arial"/>
                <w:sz w:val="22"/>
                <w:szCs w:val="22"/>
              </w:rPr>
              <w:t>Applicant</w:t>
            </w:r>
            <w:r w:rsidR="0070692E" w:rsidRPr="000B42B7">
              <w:rPr>
                <w:rFonts w:ascii="Arial" w:hAnsi="Arial" w:cs="Arial"/>
                <w:sz w:val="22"/>
                <w:szCs w:val="22"/>
              </w:rPr>
              <w:t>.</w:t>
            </w:r>
          </w:p>
        </w:tc>
      </w:tr>
      <w:tr w:rsidR="0070692E" w:rsidRPr="0038792D" w14:paraId="12147D84" w14:textId="77777777" w:rsidTr="00D43DD8">
        <w:trPr>
          <w:trHeight w:val="738"/>
        </w:trPr>
        <w:tc>
          <w:tcPr>
            <w:tcW w:w="2205" w:type="dxa"/>
            <w:shd w:val="clear" w:color="auto" w:fill="auto"/>
          </w:tcPr>
          <w:p w14:paraId="5229E0BA" w14:textId="77777777" w:rsidR="0070692E" w:rsidRPr="0038792D" w:rsidRDefault="0070692E" w:rsidP="00D43DD8">
            <w:pPr>
              <w:spacing w:before="120" w:after="120" w:line="276" w:lineRule="auto"/>
              <w:rPr>
                <w:rFonts w:ascii="Arial" w:hAnsi="Arial" w:cs="Arial"/>
                <w:sz w:val="21"/>
                <w:szCs w:val="21"/>
              </w:rPr>
            </w:pPr>
          </w:p>
        </w:tc>
        <w:tc>
          <w:tcPr>
            <w:tcW w:w="7542" w:type="dxa"/>
            <w:gridSpan w:val="2"/>
          </w:tcPr>
          <w:p w14:paraId="2B9F1C7C" w14:textId="66B10F5B" w:rsidR="0070692E" w:rsidRPr="000B42B7" w:rsidRDefault="004F0630" w:rsidP="00D43DD8">
            <w:pPr>
              <w:pStyle w:val="Sub-ClauseText"/>
              <w:numPr>
                <w:ilvl w:val="1"/>
                <w:numId w:val="31"/>
              </w:numPr>
              <w:tabs>
                <w:tab w:val="left" w:pos="558"/>
              </w:tabs>
              <w:spacing w:line="276" w:lineRule="auto"/>
              <w:ind w:left="585" w:hanging="576"/>
              <w:rPr>
                <w:rFonts w:ascii="Arial" w:hAnsi="Arial" w:cs="Arial"/>
                <w:sz w:val="22"/>
                <w:szCs w:val="22"/>
              </w:rPr>
            </w:pPr>
            <w:r w:rsidRPr="000B42B7">
              <w:rPr>
                <w:rFonts w:ascii="Arial" w:hAnsi="Arial" w:cs="Arial"/>
                <w:sz w:val="22"/>
                <w:szCs w:val="22"/>
              </w:rPr>
              <w:t>Application</w:t>
            </w:r>
            <w:r w:rsidR="0070692E" w:rsidRPr="000B42B7">
              <w:rPr>
                <w:rFonts w:ascii="Arial" w:hAnsi="Arial" w:cs="Arial"/>
                <w:sz w:val="22"/>
                <w:szCs w:val="22"/>
              </w:rPr>
              <w:t xml:space="preserve">s shall be </w:t>
            </w:r>
            <w:r w:rsidR="001A411C" w:rsidRPr="000B42B7">
              <w:rPr>
                <w:rFonts w:ascii="Arial" w:hAnsi="Arial" w:cs="Arial"/>
                <w:sz w:val="22"/>
                <w:szCs w:val="22"/>
              </w:rPr>
              <w:t xml:space="preserve">examined and </w:t>
            </w:r>
            <w:r w:rsidR="0070692E" w:rsidRPr="000B42B7">
              <w:rPr>
                <w:rFonts w:ascii="Arial" w:hAnsi="Arial" w:cs="Arial"/>
                <w:sz w:val="22"/>
                <w:szCs w:val="22"/>
              </w:rPr>
              <w:t xml:space="preserve">evaluated </w:t>
            </w:r>
            <w:r w:rsidR="001A411C" w:rsidRPr="000B42B7">
              <w:rPr>
                <w:rFonts w:ascii="Arial" w:hAnsi="Arial" w:cs="Arial"/>
                <w:sz w:val="22"/>
                <w:szCs w:val="22"/>
              </w:rPr>
              <w:t xml:space="preserve">only on the </w:t>
            </w:r>
            <w:r w:rsidR="0070692E" w:rsidRPr="000B42B7">
              <w:rPr>
                <w:rFonts w:ascii="Arial" w:hAnsi="Arial" w:cs="Arial"/>
                <w:sz w:val="22"/>
                <w:szCs w:val="22"/>
              </w:rPr>
              <w:t>basis</w:t>
            </w:r>
            <w:r w:rsidR="001A411C" w:rsidRPr="000B42B7">
              <w:rPr>
                <w:rFonts w:ascii="Arial" w:hAnsi="Arial" w:cs="Arial"/>
                <w:sz w:val="22"/>
                <w:szCs w:val="22"/>
              </w:rPr>
              <w:t xml:space="preserve"> of</w:t>
            </w:r>
            <w:r w:rsidR="0070692E" w:rsidRPr="000B42B7">
              <w:rPr>
                <w:rFonts w:ascii="Arial" w:hAnsi="Arial" w:cs="Arial"/>
                <w:sz w:val="22"/>
                <w:szCs w:val="22"/>
              </w:rPr>
              <w:t xml:space="preserve"> the criteria specified in the </w:t>
            </w:r>
            <w:r w:rsidRPr="000B42B7">
              <w:rPr>
                <w:rFonts w:ascii="Arial" w:hAnsi="Arial" w:cs="Arial"/>
                <w:sz w:val="22"/>
                <w:szCs w:val="22"/>
              </w:rPr>
              <w:t>Application</w:t>
            </w:r>
            <w:r w:rsidR="0070692E" w:rsidRPr="000B42B7">
              <w:rPr>
                <w:rFonts w:ascii="Arial" w:hAnsi="Arial" w:cs="Arial"/>
                <w:sz w:val="22"/>
                <w:szCs w:val="22"/>
              </w:rPr>
              <w:t xml:space="preserve"> Document.  </w:t>
            </w:r>
          </w:p>
        </w:tc>
      </w:tr>
      <w:tr w:rsidR="0070692E" w:rsidRPr="0038792D" w14:paraId="0DEC252C" w14:textId="77777777" w:rsidTr="00D43DD8">
        <w:tc>
          <w:tcPr>
            <w:tcW w:w="2205" w:type="dxa"/>
            <w:shd w:val="clear" w:color="auto" w:fill="auto"/>
          </w:tcPr>
          <w:p w14:paraId="371FFAD5" w14:textId="059B17A1" w:rsidR="0070692E" w:rsidRPr="00622E4C" w:rsidRDefault="0070692E" w:rsidP="00D43DD8">
            <w:pPr>
              <w:numPr>
                <w:ilvl w:val="0"/>
                <w:numId w:val="31"/>
              </w:numPr>
              <w:spacing w:before="120" w:after="120" w:line="276" w:lineRule="auto"/>
              <w:ind w:hanging="351"/>
              <w:outlineLvl w:val="2"/>
              <w:rPr>
                <w:rStyle w:val="Heading3Char"/>
                <w:sz w:val="22"/>
                <w:szCs w:val="22"/>
              </w:rPr>
            </w:pPr>
            <w:bookmarkStart w:id="266" w:name="_Toc181721370"/>
            <w:r w:rsidRPr="00622E4C">
              <w:rPr>
                <w:rStyle w:val="Heading3Char"/>
                <w:rFonts w:ascii="Arial" w:hAnsi="Arial"/>
                <w:b/>
                <w:sz w:val="22"/>
                <w:szCs w:val="22"/>
              </w:rPr>
              <w:t>Evaluation process</w:t>
            </w:r>
            <w:bookmarkEnd w:id="266"/>
          </w:p>
        </w:tc>
        <w:tc>
          <w:tcPr>
            <w:tcW w:w="7542" w:type="dxa"/>
            <w:gridSpan w:val="2"/>
          </w:tcPr>
          <w:p w14:paraId="6C87933B" w14:textId="6ED3293A" w:rsidR="00581AE9" w:rsidRPr="000B42B7" w:rsidRDefault="0070692E" w:rsidP="00D43DD8">
            <w:pPr>
              <w:pStyle w:val="Sub-ClauseText"/>
              <w:numPr>
                <w:ilvl w:val="1"/>
                <w:numId w:val="31"/>
              </w:numPr>
              <w:tabs>
                <w:tab w:val="left" w:pos="558"/>
              </w:tabs>
              <w:spacing w:line="276" w:lineRule="auto"/>
              <w:ind w:left="585" w:hanging="576"/>
              <w:rPr>
                <w:rFonts w:ascii="Arial" w:hAnsi="Arial" w:cs="Arial"/>
                <w:color w:val="000000" w:themeColor="text1"/>
                <w:sz w:val="22"/>
                <w:szCs w:val="22"/>
              </w:rPr>
            </w:pPr>
            <w:r w:rsidRPr="000B42B7">
              <w:rPr>
                <w:rFonts w:ascii="Arial" w:hAnsi="Arial" w:cs="Arial"/>
                <w:color w:val="000000" w:themeColor="text1"/>
                <w:sz w:val="22"/>
                <w:szCs w:val="22"/>
              </w:rPr>
              <w:t>Th</w:t>
            </w:r>
            <w:r w:rsidR="00E24FE5" w:rsidRPr="000B42B7">
              <w:rPr>
                <w:rFonts w:ascii="Arial" w:hAnsi="Arial" w:cs="Arial"/>
                <w:color w:val="000000" w:themeColor="text1"/>
                <w:sz w:val="22"/>
                <w:szCs w:val="22"/>
              </w:rPr>
              <w:t>e EC</w:t>
            </w:r>
            <w:r w:rsidRPr="000B42B7">
              <w:rPr>
                <w:rFonts w:ascii="Arial" w:hAnsi="Arial" w:cs="Arial"/>
                <w:color w:val="000000" w:themeColor="text1"/>
                <w:sz w:val="22"/>
                <w:szCs w:val="22"/>
              </w:rPr>
              <w:t xml:space="preserve"> may consider a</w:t>
            </w:r>
            <w:r w:rsidR="00324153" w:rsidRPr="000B42B7">
              <w:rPr>
                <w:rFonts w:ascii="Arial" w:hAnsi="Arial" w:cs="Arial"/>
                <w:color w:val="000000" w:themeColor="text1"/>
                <w:sz w:val="22"/>
                <w:szCs w:val="22"/>
              </w:rPr>
              <w:t>n</w:t>
            </w:r>
            <w:r w:rsidRPr="000B42B7">
              <w:rPr>
                <w:rFonts w:ascii="Arial" w:hAnsi="Arial" w:cs="Arial"/>
                <w:color w:val="000000" w:themeColor="text1"/>
                <w:sz w:val="22"/>
                <w:szCs w:val="22"/>
              </w:rPr>
              <w:t xml:space="preserve"> </w:t>
            </w:r>
            <w:r w:rsidR="004F0630" w:rsidRPr="000B42B7">
              <w:rPr>
                <w:rFonts w:ascii="Arial" w:hAnsi="Arial" w:cs="Arial"/>
                <w:color w:val="000000" w:themeColor="text1"/>
                <w:sz w:val="22"/>
                <w:szCs w:val="22"/>
              </w:rPr>
              <w:t>Application</w:t>
            </w:r>
            <w:r w:rsidRPr="000B42B7">
              <w:rPr>
                <w:rFonts w:ascii="Arial" w:hAnsi="Arial" w:cs="Arial"/>
                <w:color w:val="000000" w:themeColor="text1"/>
                <w:sz w:val="22"/>
                <w:szCs w:val="22"/>
              </w:rPr>
              <w:t xml:space="preserve"> as </w:t>
            </w:r>
            <w:r w:rsidR="00D45AB5" w:rsidRPr="000B42B7">
              <w:rPr>
                <w:rFonts w:ascii="Arial" w:hAnsi="Arial" w:cs="Arial"/>
                <w:color w:val="000000" w:themeColor="text1"/>
                <w:sz w:val="22"/>
                <w:szCs w:val="22"/>
              </w:rPr>
              <w:t>acceptable</w:t>
            </w:r>
            <w:r w:rsidRPr="000B42B7">
              <w:rPr>
                <w:rFonts w:ascii="Arial" w:hAnsi="Arial" w:cs="Arial"/>
                <w:color w:val="000000" w:themeColor="text1"/>
                <w:sz w:val="22"/>
                <w:szCs w:val="22"/>
              </w:rPr>
              <w:t xml:space="preserve"> in the </w:t>
            </w:r>
            <w:r w:rsidR="00D45AB5" w:rsidRPr="000B42B7">
              <w:rPr>
                <w:rFonts w:ascii="Arial" w:hAnsi="Arial" w:cs="Arial"/>
                <w:color w:val="000000" w:themeColor="text1"/>
                <w:sz w:val="22"/>
                <w:szCs w:val="22"/>
              </w:rPr>
              <w:t>e</w:t>
            </w:r>
            <w:r w:rsidRPr="000B42B7">
              <w:rPr>
                <w:rFonts w:ascii="Arial" w:hAnsi="Arial" w:cs="Arial"/>
                <w:color w:val="000000" w:themeColor="text1"/>
                <w:sz w:val="22"/>
                <w:szCs w:val="22"/>
              </w:rPr>
              <w:t xml:space="preserve">valuation, only if it is submitted in compliance with the mandatory requirements set out in the </w:t>
            </w:r>
            <w:r w:rsidR="004F0630" w:rsidRPr="000B42B7">
              <w:rPr>
                <w:rFonts w:ascii="Arial" w:hAnsi="Arial" w:cs="Arial"/>
                <w:color w:val="000000" w:themeColor="text1"/>
                <w:sz w:val="22"/>
                <w:szCs w:val="22"/>
              </w:rPr>
              <w:t>Application</w:t>
            </w:r>
            <w:r w:rsidRPr="000B42B7">
              <w:rPr>
                <w:rFonts w:ascii="Arial" w:hAnsi="Arial" w:cs="Arial"/>
                <w:color w:val="000000" w:themeColor="text1"/>
                <w:sz w:val="22"/>
                <w:szCs w:val="22"/>
              </w:rPr>
              <w:t xml:space="preserve"> Document.  The evaluation process should begin immediately after </w:t>
            </w:r>
            <w:r w:rsidR="00C626FE" w:rsidRPr="000B42B7">
              <w:rPr>
                <w:rFonts w:ascii="Arial" w:hAnsi="Arial" w:cs="Arial"/>
                <w:color w:val="000000" w:themeColor="text1"/>
                <w:sz w:val="22"/>
                <w:szCs w:val="22"/>
              </w:rPr>
              <w:t>submi</w:t>
            </w:r>
            <w:r w:rsidR="00B91FBB" w:rsidRPr="000B42B7">
              <w:rPr>
                <w:rFonts w:ascii="Arial" w:hAnsi="Arial" w:cs="Arial"/>
                <w:color w:val="000000" w:themeColor="text1"/>
                <w:sz w:val="22"/>
                <w:szCs w:val="22"/>
              </w:rPr>
              <w:t xml:space="preserve">ssion deadline of </w:t>
            </w:r>
            <w:r w:rsidR="00AC65BF" w:rsidRPr="000B42B7">
              <w:rPr>
                <w:rFonts w:ascii="Arial" w:hAnsi="Arial" w:cs="Arial"/>
                <w:color w:val="000000" w:themeColor="text1"/>
                <w:sz w:val="22"/>
                <w:szCs w:val="22"/>
              </w:rPr>
              <w:t>Application.</w:t>
            </w:r>
          </w:p>
          <w:p w14:paraId="2884705A" w14:textId="02B21EA1" w:rsidR="00581AE9" w:rsidRPr="000B42B7" w:rsidRDefault="00581AE9" w:rsidP="00D43DD8">
            <w:pPr>
              <w:pStyle w:val="Sub-ClauseText"/>
              <w:numPr>
                <w:ilvl w:val="1"/>
                <w:numId w:val="31"/>
              </w:numPr>
              <w:tabs>
                <w:tab w:val="left" w:pos="558"/>
              </w:tabs>
              <w:spacing w:line="276" w:lineRule="auto"/>
              <w:ind w:left="590" w:hanging="576"/>
              <w:rPr>
                <w:rFonts w:ascii="Arial" w:hAnsi="Arial" w:cs="Arial"/>
                <w:color w:val="000000" w:themeColor="text1"/>
                <w:sz w:val="22"/>
                <w:szCs w:val="22"/>
              </w:rPr>
            </w:pPr>
            <w:r w:rsidRPr="000B42B7">
              <w:rPr>
                <w:rFonts w:ascii="Arial" w:hAnsi="Arial" w:cs="Arial"/>
                <w:color w:val="000000" w:themeColor="text1"/>
                <w:sz w:val="22"/>
                <w:szCs w:val="22"/>
              </w:rPr>
              <w:t>An Applicant may be conditionally enlisted</w:t>
            </w:r>
            <w:r w:rsidR="00EB6272" w:rsidRPr="000B42B7">
              <w:rPr>
                <w:rFonts w:ascii="Arial" w:hAnsi="Arial" w:cs="Arial"/>
                <w:color w:val="000000" w:themeColor="text1"/>
                <w:sz w:val="22"/>
                <w:szCs w:val="22"/>
              </w:rPr>
              <w:t>,</w:t>
            </w:r>
            <w:r w:rsidRPr="000B42B7">
              <w:rPr>
                <w:rFonts w:ascii="Arial" w:hAnsi="Arial" w:cs="Arial"/>
                <w:color w:val="000000" w:themeColor="text1"/>
                <w:sz w:val="22"/>
                <w:szCs w:val="22"/>
              </w:rPr>
              <w:t xml:space="preserve"> if the Application has minor</w:t>
            </w:r>
          </w:p>
          <w:p w14:paraId="11D75BDF" w14:textId="005ACCF8" w:rsidR="0070692E" w:rsidRPr="009C35F5" w:rsidRDefault="00581AE9" w:rsidP="00D43DD8">
            <w:pPr>
              <w:autoSpaceDE w:val="0"/>
              <w:autoSpaceDN w:val="0"/>
              <w:adjustRightInd w:val="0"/>
              <w:spacing w:before="120" w:after="120" w:line="276" w:lineRule="auto"/>
              <w:ind w:left="590"/>
              <w:jc w:val="both"/>
              <w:rPr>
                <w:rFonts w:ascii="Arial" w:hAnsi="Arial" w:cs="Arial"/>
                <w:color w:val="000000" w:themeColor="text1"/>
                <w:sz w:val="21"/>
                <w:szCs w:val="21"/>
                <w:lang w:eastAsia="en-US"/>
              </w:rPr>
            </w:pPr>
            <w:r w:rsidRPr="000B42B7">
              <w:rPr>
                <w:rFonts w:ascii="Arial" w:hAnsi="Arial" w:cs="Arial"/>
                <w:color w:val="000000" w:themeColor="text1"/>
                <w:sz w:val="22"/>
                <w:szCs w:val="22"/>
                <w:lang w:eastAsia="en-US"/>
              </w:rPr>
              <w:t xml:space="preserve">flaws or deficiencies in meeting one or more requirements that can be easily redressed before the deadline for submission of </w:t>
            </w:r>
            <w:r w:rsidR="008448B2" w:rsidRPr="000B42B7">
              <w:rPr>
                <w:rFonts w:ascii="Arial" w:hAnsi="Arial" w:cs="Arial"/>
                <w:color w:val="000000" w:themeColor="text1"/>
                <w:sz w:val="22"/>
                <w:szCs w:val="22"/>
                <w:lang w:eastAsia="en-US"/>
              </w:rPr>
              <w:t>firm supply offer</w:t>
            </w:r>
            <w:r w:rsidRPr="009C35F5">
              <w:rPr>
                <w:rFonts w:ascii="Arial" w:hAnsi="Arial" w:cs="Arial"/>
                <w:color w:val="000000" w:themeColor="text1"/>
                <w:sz w:val="21"/>
                <w:szCs w:val="21"/>
                <w:lang w:eastAsia="en-US"/>
              </w:rPr>
              <w:t>;</w:t>
            </w:r>
            <w:r w:rsidR="0070692E" w:rsidRPr="009C35F5">
              <w:rPr>
                <w:rFonts w:ascii="Arial" w:hAnsi="Arial" w:cs="Arial"/>
                <w:color w:val="000000" w:themeColor="text1"/>
                <w:sz w:val="21"/>
                <w:szCs w:val="21"/>
              </w:rPr>
              <w:t xml:space="preserve"> </w:t>
            </w:r>
          </w:p>
        </w:tc>
      </w:tr>
      <w:tr w:rsidR="00FB48DA" w:rsidRPr="0038792D" w14:paraId="3B66502B" w14:textId="77777777" w:rsidTr="00D43DD8">
        <w:trPr>
          <w:trHeight w:val="1494"/>
        </w:trPr>
        <w:tc>
          <w:tcPr>
            <w:tcW w:w="2205" w:type="dxa"/>
          </w:tcPr>
          <w:p w14:paraId="0AEFE48A" w14:textId="38B3356E" w:rsidR="00FB48DA" w:rsidRPr="00081DE9" w:rsidRDefault="00D823B4" w:rsidP="00D43DD8">
            <w:pPr>
              <w:spacing w:before="120" w:after="120" w:line="276" w:lineRule="auto"/>
              <w:ind w:left="372" w:hanging="372"/>
              <w:outlineLvl w:val="2"/>
              <w:rPr>
                <w:rStyle w:val="Heading3Char"/>
                <w:sz w:val="21"/>
                <w:szCs w:val="21"/>
              </w:rPr>
            </w:pPr>
            <w:bookmarkStart w:id="267" w:name="_Toc181721371"/>
            <w:r w:rsidRPr="00692EF9">
              <w:rPr>
                <w:rStyle w:val="Heading3Char"/>
                <w:rFonts w:ascii="Arial" w:hAnsi="Arial"/>
                <w:b/>
                <w:sz w:val="22"/>
                <w:szCs w:val="22"/>
              </w:rPr>
              <w:t>30</w:t>
            </w:r>
            <w:r w:rsidR="00081DE9">
              <w:rPr>
                <w:rStyle w:val="Heading3Char"/>
                <w:rFonts w:ascii="Arial" w:hAnsi="Arial"/>
                <w:b/>
                <w:sz w:val="21"/>
                <w:szCs w:val="21"/>
              </w:rPr>
              <w:t xml:space="preserve">. </w:t>
            </w:r>
            <w:r w:rsidR="00FB48DA" w:rsidRPr="00622E4C">
              <w:rPr>
                <w:rStyle w:val="Heading3Char"/>
                <w:rFonts w:ascii="Arial" w:hAnsi="Arial"/>
                <w:b/>
                <w:sz w:val="22"/>
                <w:szCs w:val="22"/>
              </w:rPr>
              <w:t xml:space="preserve">Clarification on </w:t>
            </w:r>
            <w:r w:rsidR="004F0630" w:rsidRPr="00622E4C">
              <w:rPr>
                <w:rStyle w:val="Heading3Char"/>
                <w:rFonts w:ascii="Arial" w:hAnsi="Arial"/>
                <w:b/>
                <w:sz w:val="22"/>
                <w:szCs w:val="22"/>
              </w:rPr>
              <w:t>Application</w:t>
            </w:r>
            <w:bookmarkEnd w:id="267"/>
            <w:r w:rsidR="00FB48DA" w:rsidRPr="00081DE9">
              <w:rPr>
                <w:rStyle w:val="Heading3Char"/>
                <w:sz w:val="21"/>
                <w:szCs w:val="21"/>
              </w:rPr>
              <w:t xml:space="preserve"> </w:t>
            </w:r>
          </w:p>
        </w:tc>
        <w:tc>
          <w:tcPr>
            <w:tcW w:w="7542" w:type="dxa"/>
            <w:gridSpan w:val="2"/>
          </w:tcPr>
          <w:p w14:paraId="301F49FE" w14:textId="69BD0D5F" w:rsidR="00FB48DA" w:rsidRPr="000B42B7" w:rsidRDefault="00927DDD" w:rsidP="00D43DD8">
            <w:pPr>
              <w:pStyle w:val="Sub-ClauseText"/>
              <w:numPr>
                <w:ilvl w:val="1"/>
                <w:numId w:val="32"/>
              </w:numPr>
              <w:tabs>
                <w:tab w:val="left" w:pos="558"/>
              </w:tabs>
              <w:spacing w:line="276" w:lineRule="auto"/>
              <w:rPr>
                <w:rFonts w:ascii="Arial" w:hAnsi="Arial" w:cs="Arial"/>
                <w:sz w:val="22"/>
                <w:szCs w:val="22"/>
              </w:rPr>
            </w:pPr>
            <w:r>
              <w:rPr>
                <w:rFonts w:ascii="Arial" w:hAnsi="Arial" w:cs="Arial"/>
                <w:sz w:val="21"/>
                <w:szCs w:val="21"/>
              </w:rPr>
              <w:t xml:space="preserve"> </w:t>
            </w:r>
            <w:r w:rsidR="00FB48DA" w:rsidRPr="000B42B7">
              <w:rPr>
                <w:rFonts w:ascii="Arial" w:hAnsi="Arial" w:cs="Arial"/>
                <w:sz w:val="22"/>
                <w:szCs w:val="22"/>
              </w:rPr>
              <w:t xml:space="preserve">The </w:t>
            </w:r>
            <w:r w:rsidR="00C758E7" w:rsidRPr="000B42B7">
              <w:rPr>
                <w:rFonts w:ascii="Arial" w:hAnsi="Arial" w:cs="Arial"/>
                <w:sz w:val="22"/>
                <w:szCs w:val="22"/>
              </w:rPr>
              <w:fldChar w:fldCharType="begin"/>
            </w:r>
            <w:r w:rsidR="00FB48DA" w:rsidRPr="000B42B7">
              <w:rPr>
                <w:sz w:val="22"/>
                <w:szCs w:val="22"/>
              </w:rPr>
              <w:instrText xml:space="preserve"> XE "</w:instrText>
            </w:r>
            <w:r w:rsidR="00FB48DA" w:rsidRPr="000B42B7">
              <w:rPr>
                <w:rFonts w:ascii="Arial" w:hAnsi="Arial" w:cs="Arial"/>
                <w:sz w:val="22"/>
                <w:szCs w:val="22"/>
              </w:rPr>
              <w:instrText>Chairperson</w:instrText>
            </w:r>
            <w:r w:rsidR="00FB48DA" w:rsidRPr="000B42B7">
              <w:rPr>
                <w:sz w:val="22"/>
                <w:szCs w:val="22"/>
              </w:rPr>
              <w:instrText xml:space="preserve">" \i </w:instrText>
            </w:r>
            <w:r w:rsidR="00C758E7" w:rsidRPr="000B42B7">
              <w:rPr>
                <w:rFonts w:ascii="Arial" w:hAnsi="Arial" w:cs="Arial"/>
                <w:sz w:val="22"/>
                <w:szCs w:val="22"/>
              </w:rPr>
              <w:fldChar w:fldCharType="end"/>
            </w:r>
            <w:r w:rsidR="00FB48DA" w:rsidRPr="000B42B7">
              <w:rPr>
                <w:rFonts w:ascii="Arial" w:hAnsi="Arial" w:cs="Arial"/>
                <w:sz w:val="22"/>
                <w:szCs w:val="22"/>
              </w:rPr>
              <w:t xml:space="preserve">EC may ask </w:t>
            </w:r>
            <w:r w:rsidR="00B214A5" w:rsidRPr="000B42B7">
              <w:rPr>
                <w:rFonts w:ascii="Arial" w:hAnsi="Arial" w:cs="Arial"/>
                <w:sz w:val="22"/>
                <w:szCs w:val="22"/>
              </w:rPr>
              <w:t>Applicant</w:t>
            </w:r>
            <w:r w:rsidR="00FB48DA" w:rsidRPr="000B42B7">
              <w:rPr>
                <w:rFonts w:ascii="Arial" w:hAnsi="Arial" w:cs="Arial"/>
                <w:sz w:val="22"/>
                <w:szCs w:val="22"/>
              </w:rPr>
              <w:t xml:space="preserve">s for clarifications of their </w:t>
            </w:r>
            <w:r w:rsidR="004F0630" w:rsidRPr="000B42B7">
              <w:rPr>
                <w:rFonts w:ascii="Arial" w:hAnsi="Arial" w:cs="Arial"/>
                <w:sz w:val="22"/>
                <w:szCs w:val="22"/>
              </w:rPr>
              <w:t>Application</w:t>
            </w:r>
            <w:r w:rsidR="00FB48DA" w:rsidRPr="000B42B7">
              <w:rPr>
                <w:rFonts w:ascii="Arial" w:hAnsi="Arial" w:cs="Arial"/>
                <w:sz w:val="22"/>
                <w:szCs w:val="22"/>
              </w:rPr>
              <w:t xml:space="preserve">s, in order to assist the examination and evaluation of the </w:t>
            </w:r>
            <w:r w:rsidR="004F0630" w:rsidRPr="000B42B7">
              <w:rPr>
                <w:rFonts w:ascii="Arial" w:hAnsi="Arial" w:cs="Arial"/>
                <w:sz w:val="22"/>
                <w:szCs w:val="22"/>
              </w:rPr>
              <w:t>Application</w:t>
            </w:r>
            <w:r w:rsidR="00FB48DA" w:rsidRPr="000B42B7">
              <w:rPr>
                <w:rFonts w:ascii="Arial" w:hAnsi="Arial" w:cs="Arial"/>
                <w:sz w:val="22"/>
                <w:szCs w:val="22"/>
              </w:rPr>
              <w:t xml:space="preserve">s, provided that, </w:t>
            </w:r>
            <w:r w:rsidR="004F0630" w:rsidRPr="000B42B7">
              <w:rPr>
                <w:rFonts w:ascii="Arial" w:hAnsi="Arial" w:cs="Arial"/>
                <w:sz w:val="22"/>
                <w:szCs w:val="22"/>
              </w:rPr>
              <w:t>Application</w:t>
            </w:r>
            <w:r w:rsidR="00FB48DA" w:rsidRPr="000B42B7">
              <w:rPr>
                <w:rFonts w:ascii="Arial" w:hAnsi="Arial" w:cs="Arial"/>
                <w:sz w:val="22"/>
                <w:szCs w:val="22"/>
              </w:rPr>
              <w:t xml:space="preserve"> clarifications which may lead to a change in the substance of the </w:t>
            </w:r>
            <w:r w:rsidR="004F0630" w:rsidRPr="000B42B7">
              <w:rPr>
                <w:rFonts w:ascii="Arial" w:hAnsi="Arial" w:cs="Arial"/>
                <w:sz w:val="22"/>
                <w:szCs w:val="22"/>
              </w:rPr>
              <w:t>Application</w:t>
            </w:r>
            <w:r w:rsidR="00FB48DA" w:rsidRPr="000B42B7">
              <w:rPr>
                <w:rFonts w:ascii="Arial" w:hAnsi="Arial" w:cs="Arial"/>
                <w:sz w:val="22"/>
                <w:szCs w:val="22"/>
              </w:rPr>
              <w:t xml:space="preserve"> or in any of the key elements of the </w:t>
            </w:r>
            <w:r w:rsidR="004F0630" w:rsidRPr="000B42B7">
              <w:rPr>
                <w:rFonts w:ascii="Arial" w:hAnsi="Arial" w:cs="Arial"/>
                <w:sz w:val="22"/>
                <w:szCs w:val="22"/>
              </w:rPr>
              <w:t>Application</w:t>
            </w:r>
            <w:r w:rsidR="00C758E7" w:rsidRPr="000B42B7">
              <w:rPr>
                <w:rFonts w:ascii="Arial" w:hAnsi="Arial" w:cs="Arial"/>
                <w:sz w:val="22"/>
                <w:szCs w:val="22"/>
              </w:rPr>
              <w:fldChar w:fldCharType="begin"/>
            </w:r>
            <w:r w:rsidR="00FB48DA" w:rsidRPr="000B42B7">
              <w:rPr>
                <w:sz w:val="22"/>
                <w:szCs w:val="22"/>
              </w:rPr>
              <w:instrText xml:space="preserve"> XE "</w:instrText>
            </w:r>
            <w:r w:rsidR="00FB48DA" w:rsidRPr="000B42B7">
              <w:rPr>
                <w:rFonts w:ascii="Arial" w:hAnsi="Arial" w:cs="Arial"/>
                <w:sz w:val="22"/>
                <w:szCs w:val="22"/>
              </w:rPr>
              <w:instrText>delivery schedule</w:instrText>
            </w:r>
            <w:r w:rsidR="00FB48DA" w:rsidRPr="000B42B7">
              <w:rPr>
                <w:sz w:val="22"/>
                <w:szCs w:val="22"/>
              </w:rPr>
              <w:instrText xml:space="preserve">" \i </w:instrText>
            </w:r>
            <w:r w:rsidR="00C758E7" w:rsidRPr="000B42B7">
              <w:rPr>
                <w:rFonts w:ascii="Arial" w:hAnsi="Arial" w:cs="Arial"/>
                <w:sz w:val="22"/>
                <w:szCs w:val="22"/>
              </w:rPr>
              <w:fldChar w:fldCharType="end"/>
            </w:r>
            <w:r w:rsidR="00FB48DA" w:rsidRPr="000B42B7">
              <w:rPr>
                <w:rFonts w:ascii="Arial" w:hAnsi="Arial" w:cs="Arial"/>
                <w:sz w:val="22"/>
                <w:szCs w:val="22"/>
              </w:rPr>
              <w:t xml:space="preserve"> shall neither be sought nor </w:t>
            </w:r>
            <w:r w:rsidR="0022305E" w:rsidRPr="000B42B7">
              <w:rPr>
                <w:rFonts w:ascii="Arial" w:hAnsi="Arial" w:cs="Arial"/>
                <w:sz w:val="22"/>
                <w:szCs w:val="22"/>
              </w:rPr>
              <w:t xml:space="preserve">permitted </w:t>
            </w:r>
            <w:r w:rsidR="00FB48DA" w:rsidRPr="000B42B7">
              <w:rPr>
                <w:rFonts w:ascii="Arial" w:hAnsi="Arial" w:cs="Arial"/>
                <w:sz w:val="22"/>
                <w:szCs w:val="22"/>
              </w:rPr>
              <w:t xml:space="preserve">by the </w:t>
            </w:r>
            <w:r w:rsidR="00F94F4C" w:rsidRPr="000B42B7">
              <w:rPr>
                <w:rFonts w:ascii="Arial" w:hAnsi="Arial" w:cs="Arial"/>
                <w:sz w:val="22"/>
                <w:szCs w:val="22"/>
              </w:rPr>
              <w:t>EC</w:t>
            </w:r>
            <w:r w:rsidR="00FB48DA" w:rsidRPr="000B42B7">
              <w:rPr>
                <w:rFonts w:ascii="Arial" w:hAnsi="Arial" w:cs="Arial"/>
                <w:sz w:val="22"/>
                <w:szCs w:val="22"/>
              </w:rPr>
              <w:t>.</w:t>
            </w:r>
          </w:p>
        </w:tc>
      </w:tr>
      <w:tr w:rsidR="00FB48DA" w:rsidRPr="0038792D" w14:paraId="78B27249" w14:textId="77777777" w:rsidTr="00D43DD8">
        <w:trPr>
          <w:trHeight w:val="1260"/>
        </w:trPr>
        <w:tc>
          <w:tcPr>
            <w:tcW w:w="2205" w:type="dxa"/>
            <w:shd w:val="clear" w:color="auto" w:fill="auto"/>
          </w:tcPr>
          <w:p w14:paraId="4E4E3CFA" w14:textId="77777777" w:rsidR="00FB48DA" w:rsidRPr="0038792D" w:rsidRDefault="00FB48DA" w:rsidP="00D43DD8">
            <w:pPr>
              <w:spacing w:before="120" w:after="120" w:line="276" w:lineRule="auto"/>
              <w:rPr>
                <w:rFonts w:ascii="Arial" w:hAnsi="Arial" w:cs="Arial"/>
                <w:sz w:val="21"/>
                <w:szCs w:val="21"/>
              </w:rPr>
            </w:pPr>
          </w:p>
        </w:tc>
        <w:tc>
          <w:tcPr>
            <w:tcW w:w="7542" w:type="dxa"/>
            <w:gridSpan w:val="2"/>
          </w:tcPr>
          <w:p w14:paraId="2A862E7E" w14:textId="68A7A66F" w:rsidR="00FB48DA" w:rsidRPr="000B42B7" w:rsidRDefault="00927DDD" w:rsidP="00D43DD8">
            <w:pPr>
              <w:pStyle w:val="Sub-ClauseText"/>
              <w:numPr>
                <w:ilvl w:val="1"/>
                <w:numId w:val="32"/>
              </w:numPr>
              <w:tabs>
                <w:tab w:val="left" w:pos="558"/>
              </w:tabs>
              <w:spacing w:line="276" w:lineRule="auto"/>
              <w:rPr>
                <w:rFonts w:ascii="Arial" w:hAnsi="Arial" w:cs="Arial"/>
                <w:sz w:val="22"/>
                <w:szCs w:val="22"/>
              </w:rPr>
            </w:pPr>
            <w:r w:rsidRPr="000B42B7">
              <w:rPr>
                <w:rFonts w:ascii="Arial" w:hAnsi="Arial" w:cs="Arial"/>
                <w:sz w:val="22"/>
                <w:szCs w:val="22"/>
                <w:lang w:val="en-GB"/>
              </w:rPr>
              <w:t xml:space="preserve"> </w:t>
            </w:r>
            <w:r w:rsidR="00FB48DA" w:rsidRPr="000B42B7">
              <w:rPr>
                <w:rFonts w:ascii="Arial" w:hAnsi="Arial" w:cs="Arial"/>
                <w:sz w:val="22"/>
                <w:szCs w:val="22"/>
                <w:lang w:val="en-GB"/>
              </w:rPr>
              <w:t xml:space="preserve">Any request for clarifications by the </w:t>
            </w:r>
            <w:r w:rsidR="00F94F4C" w:rsidRPr="000B42B7">
              <w:rPr>
                <w:rFonts w:ascii="Arial" w:hAnsi="Arial" w:cs="Arial"/>
                <w:sz w:val="22"/>
                <w:szCs w:val="22"/>
                <w:lang w:val="en-GB"/>
              </w:rPr>
              <w:t>EC</w:t>
            </w:r>
            <w:r w:rsidR="00FB48DA" w:rsidRPr="000B42B7">
              <w:rPr>
                <w:rFonts w:ascii="Arial" w:hAnsi="Arial" w:cs="Arial"/>
                <w:sz w:val="22"/>
                <w:szCs w:val="22"/>
                <w:lang w:val="en-GB"/>
              </w:rPr>
              <w:t xml:space="preserve"> shall not be directed towards making an apparently </w:t>
            </w:r>
            <w:r w:rsidR="009C35F5" w:rsidRPr="000B42B7">
              <w:rPr>
                <w:rFonts w:ascii="Arial" w:hAnsi="Arial" w:cs="Arial"/>
                <w:sz w:val="22"/>
                <w:szCs w:val="22"/>
                <w:lang w:val="en-GB"/>
              </w:rPr>
              <w:t>unacceptable</w:t>
            </w:r>
            <w:r w:rsidR="00FB48DA" w:rsidRPr="000B42B7">
              <w:rPr>
                <w:rFonts w:ascii="Arial" w:hAnsi="Arial" w:cs="Arial"/>
                <w:sz w:val="22"/>
                <w:szCs w:val="22"/>
                <w:lang w:val="en-GB"/>
              </w:rPr>
              <w:t xml:space="preserve"> </w:t>
            </w:r>
            <w:r w:rsidR="004F0630" w:rsidRPr="000B42B7">
              <w:rPr>
                <w:rFonts w:ascii="Arial" w:hAnsi="Arial" w:cs="Arial"/>
                <w:sz w:val="22"/>
                <w:szCs w:val="22"/>
                <w:lang w:val="en-GB"/>
              </w:rPr>
              <w:t>Application</w:t>
            </w:r>
            <w:r w:rsidR="00FB48DA" w:rsidRPr="000B42B7">
              <w:rPr>
                <w:rFonts w:ascii="Arial" w:hAnsi="Arial" w:cs="Arial"/>
                <w:sz w:val="22"/>
                <w:szCs w:val="22"/>
                <w:lang w:val="en-GB"/>
              </w:rPr>
              <w:t xml:space="preserve"> </w:t>
            </w:r>
            <w:r w:rsidR="009C35F5" w:rsidRPr="000B42B7">
              <w:rPr>
                <w:rFonts w:ascii="Arial" w:hAnsi="Arial" w:cs="Arial"/>
                <w:sz w:val="22"/>
                <w:szCs w:val="22"/>
                <w:lang w:val="en-GB"/>
              </w:rPr>
              <w:t>acceptable</w:t>
            </w:r>
            <w:r w:rsidR="00FB48DA" w:rsidRPr="000B42B7">
              <w:rPr>
                <w:rFonts w:ascii="Arial" w:hAnsi="Arial" w:cs="Arial"/>
                <w:sz w:val="22"/>
                <w:szCs w:val="22"/>
                <w:lang w:val="en-GB"/>
              </w:rPr>
              <w:t xml:space="preserve"> and reciprocally the response from the concerned </w:t>
            </w:r>
            <w:r w:rsidR="00B214A5" w:rsidRPr="000B42B7">
              <w:rPr>
                <w:rFonts w:ascii="Arial" w:hAnsi="Arial" w:cs="Arial"/>
                <w:sz w:val="22"/>
                <w:szCs w:val="22"/>
                <w:lang w:val="en-GB"/>
              </w:rPr>
              <w:t>Applicant</w:t>
            </w:r>
            <w:r w:rsidR="00FB48DA" w:rsidRPr="000B42B7">
              <w:rPr>
                <w:rFonts w:ascii="Arial" w:hAnsi="Arial" w:cs="Arial"/>
                <w:sz w:val="22"/>
                <w:szCs w:val="22"/>
                <w:lang w:val="en-GB"/>
              </w:rPr>
              <w:t xml:space="preserve"> shall not be articulated towards any addition, alteration or modification to its </w:t>
            </w:r>
            <w:r w:rsidR="004F0630" w:rsidRPr="000B42B7">
              <w:rPr>
                <w:rFonts w:ascii="Arial" w:hAnsi="Arial" w:cs="Arial"/>
                <w:sz w:val="22"/>
                <w:szCs w:val="22"/>
                <w:lang w:val="en-GB"/>
              </w:rPr>
              <w:t>Application</w:t>
            </w:r>
            <w:r w:rsidR="00FB48DA" w:rsidRPr="000B42B7">
              <w:rPr>
                <w:rFonts w:ascii="Arial" w:hAnsi="Arial" w:cs="Arial"/>
                <w:sz w:val="22"/>
                <w:szCs w:val="22"/>
                <w:lang w:val="en-GB"/>
              </w:rPr>
              <w:t>.</w:t>
            </w:r>
          </w:p>
        </w:tc>
      </w:tr>
      <w:tr w:rsidR="00FB48DA" w:rsidRPr="0038792D" w14:paraId="3884CD70" w14:textId="77777777" w:rsidTr="00D43DD8">
        <w:tc>
          <w:tcPr>
            <w:tcW w:w="2205" w:type="dxa"/>
            <w:shd w:val="clear" w:color="auto" w:fill="auto"/>
          </w:tcPr>
          <w:p w14:paraId="70D7448A" w14:textId="77777777" w:rsidR="00FB48DA" w:rsidRPr="0038792D" w:rsidRDefault="00FB48DA" w:rsidP="00D43DD8">
            <w:pPr>
              <w:spacing w:before="120" w:after="120" w:line="276" w:lineRule="auto"/>
              <w:rPr>
                <w:rFonts w:ascii="Arial" w:hAnsi="Arial" w:cs="Arial"/>
                <w:sz w:val="21"/>
                <w:szCs w:val="21"/>
              </w:rPr>
            </w:pPr>
          </w:p>
        </w:tc>
        <w:tc>
          <w:tcPr>
            <w:tcW w:w="7542" w:type="dxa"/>
            <w:gridSpan w:val="2"/>
          </w:tcPr>
          <w:p w14:paraId="0D6D633D" w14:textId="669EDF98" w:rsidR="00FB48DA" w:rsidRPr="000B42B7" w:rsidRDefault="00FB48DA" w:rsidP="00D43DD8">
            <w:pPr>
              <w:pStyle w:val="Sub-ClauseText"/>
              <w:numPr>
                <w:ilvl w:val="1"/>
                <w:numId w:val="32"/>
              </w:numPr>
              <w:tabs>
                <w:tab w:val="left" w:pos="558"/>
              </w:tabs>
              <w:spacing w:line="276" w:lineRule="auto"/>
              <w:ind w:left="585" w:hanging="576"/>
              <w:rPr>
                <w:rFonts w:ascii="Arial" w:hAnsi="Arial" w:cs="Arial"/>
                <w:sz w:val="22"/>
                <w:szCs w:val="22"/>
              </w:rPr>
            </w:pPr>
            <w:r w:rsidRPr="000B42B7">
              <w:rPr>
                <w:rFonts w:ascii="Arial" w:hAnsi="Arial" w:cs="Arial"/>
                <w:sz w:val="22"/>
                <w:szCs w:val="22"/>
                <w:lang w:val="en-GB"/>
              </w:rPr>
              <w:t>If</w:t>
            </w:r>
            <w:r w:rsidRPr="000B42B7">
              <w:rPr>
                <w:rFonts w:ascii="Arial" w:hAnsi="Arial" w:cs="Arial"/>
                <w:sz w:val="22"/>
                <w:szCs w:val="22"/>
              </w:rPr>
              <w:t xml:space="preserve"> a</w:t>
            </w:r>
            <w:r w:rsidR="00210FBB" w:rsidRPr="000B42B7">
              <w:rPr>
                <w:rFonts w:ascii="Arial" w:hAnsi="Arial" w:cs="Arial"/>
                <w:sz w:val="22"/>
                <w:szCs w:val="22"/>
              </w:rPr>
              <w:t>n</w:t>
            </w:r>
            <w:r w:rsidRPr="000B42B7">
              <w:rPr>
                <w:rFonts w:ascii="Arial" w:hAnsi="Arial" w:cs="Arial"/>
                <w:sz w:val="22"/>
                <w:szCs w:val="22"/>
              </w:rPr>
              <w:t xml:space="preserve"> </w:t>
            </w:r>
            <w:r w:rsidR="00B214A5" w:rsidRPr="000B42B7">
              <w:rPr>
                <w:rFonts w:ascii="Arial" w:hAnsi="Arial" w:cs="Arial"/>
                <w:sz w:val="22"/>
                <w:szCs w:val="22"/>
              </w:rPr>
              <w:t>Applicant</w:t>
            </w:r>
            <w:r w:rsidRPr="000B42B7">
              <w:rPr>
                <w:rFonts w:ascii="Arial" w:hAnsi="Arial" w:cs="Arial"/>
                <w:sz w:val="22"/>
                <w:szCs w:val="22"/>
              </w:rPr>
              <w:t xml:space="preserve"> does not provide clarifications of its </w:t>
            </w:r>
            <w:r w:rsidR="004F0630" w:rsidRPr="000B42B7">
              <w:rPr>
                <w:rFonts w:ascii="Arial" w:hAnsi="Arial" w:cs="Arial"/>
                <w:sz w:val="22"/>
                <w:szCs w:val="22"/>
              </w:rPr>
              <w:t>Application</w:t>
            </w:r>
            <w:r w:rsidRPr="000B42B7">
              <w:rPr>
                <w:rFonts w:ascii="Arial" w:hAnsi="Arial" w:cs="Arial"/>
                <w:sz w:val="22"/>
                <w:szCs w:val="22"/>
              </w:rPr>
              <w:t xml:space="preserve"> by the date and time set in the </w:t>
            </w:r>
            <w:r w:rsidR="00F94F4C" w:rsidRPr="000B42B7">
              <w:rPr>
                <w:rFonts w:ascii="Arial" w:hAnsi="Arial" w:cs="Arial"/>
                <w:sz w:val="22"/>
                <w:szCs w:val="22"/>
              </w:rPr>
              <w:t>EC</w:t>
            </w:r>
            <w:r w:rsidRPr="000B42B7">
              <w:rPr>
                <w:rFonts w:ascii="Arial" w:hAnsi="Arial" w:cs="Arial"/>
                <w:sz w:val="22"/>
                <w:szCs w:val="22"/>
              </w:rPr>
              <w:t xml:space="preserve">’s written request for clarification, its </w:t>
            </w:r>
            <w:r w:rsidR="004F0630" w:rsidRPr="000B42B7">
              <w:rPr>
                <w:rFonts w:ascii="Arial" w:hAnsi="Arial" w:cs="Arial"/>
                <w:sz w:val="22"/>
                <w:szCs w:val="22"/>
                <w:lang w:val="en-GB"/>
              </w:rPr>
              <w:t>Application</w:t>
            </w:r>
            <w:r w:rsidRPr="000B42B7">
              <w:rPr>
                <w:rFonts w:ascii="Arial" w:hAnsi="Arial" w:cs="Arial"/>
                <w:sz w:val="22"/>
                <w:szCs w:val="22"/>
                <w:lang w:val="en-GB"/>
              </w:rPr>
              <w:t xml:space="preserve"> shall not be considered in the evaluation.</w:t>
            </w:r>
          </w:p>
        </w:tc>
      </w:tr>
      <w:tr w:rsidR="00FB48DA" w:rsidRPr="0038792D" w14:paraId="71C89989" w14:textId="77777777" w:rsidTr="00D43DD8">
        <w:trPr>
          <w:trHeight w:val="567"/>
        </w:trPr>
        <w:tc>
          <w:tcPr>
            <w:tcW w:w="2205" w:type="dxa"/>
            <w:shd w:val="clear" w:color="auto" w:fill="auto"/>
          </w:tcPr>
          <w:p w14:paraId="59CA16F4" w14:textId="77777777" w:rsidR="00FB48DA" w:rsidRPr="0038792D" w:rsidRDefault="00FB48DA" w:rsidP="00D43DD8">
            <w:pPr>
              <w:spacing w:before="120" w:after="120" w:line="276" w:lineRule="auto"/>
              <w:rPr>
                <w:rFonts w:ascii="Arial" w:hAnsi="Arial" w:cs="Arial"/>
                <w:sz w:val="21"/>
                <w:szCs w:val="21"/>
              </w:rPr>
            </w:pPr>
          </w:p>
        </w:tc>
        <w:tc>
          <w:tcPr>
            <w:tcW w:w="7542" w:type="dxa"/>
            <w:gridSpan w:val="2"/>
          </w:tcPr>
          <w:p w14:paraId="38DF839B" w14:textId="5D532EB2" w:rsidR="00FB48DA" w:rsidRPr="000B42B7" w:rsidRDefault="00FB48DA" w:rsidP="00D43DD8">
            <w:pPr>
              <w:pStyle w:val="Sub-ClauseText"/>
              <w:numPr>
                <w:ilvl w:val="1"/>
                <w:numId w:val="32"/>
              </w:numPr>
              <w:tabs>
                <w:tab w:val="left" w:pos="558"/>
              </w:tabs>
              <w:spacing w:line="276" w:lineRule="auto"/>
              <w:ind w:left="585" w:hanging="576"/>
              <w:rPr>
                <w:rFonts w:ascii="Arial" w:hAnsi="Arial" w:cs="Arial"/>
                <w:sz w:val="22"/>
                <w:szCs w:val="22"/>
              </w:rPr>
            </w:pPr>
            <w:r w:rsidRPr="000B42B7">
              <w:rPr>
                <w:rFonts w:ascii="Arial" w:hAnsi="Arial" w:cs="Arial"/>
                <w:sz w:val="22"/>
                <w:szCs w:val="22"/>
              </w:rPr>
              <w:t>Requests for clarification shall be in writing</w:t>
            </w:r>
            <w:r w:rsidR="00547320" w:rsidRPr="000B42B7">
              <w:rPr>
                <w:rFonts w:ascii="Arial" w:hAnsi="Arial" w:cs="Arial"/>
                <w:sz w:val="22"/>
                <w:szCs w:val="22"/>
              </w:rPr>
              <w:t>.</w:t>
            </w:r>
          </w:p>
        </w:tc>
      </w:tr>
      <w:tr w:rsidR="00FB48DA" w:rsidRPr="0038792D" w14:paraId="26158391" w14:textId="77777777" w:rsidTr="00D43DD8">
        <w:tc>
          <w:tcPr>
            <w:tcW w:w="2205" w:type="dxa"/>
            <w:vMerge w:val="restart"/>
            <w:shd w:val="clear" w:color="auto" w:fill="auto"/>
          </w:tcPr>
          <w:p w14:paraId="37B720DE" w14:textId="5D5E3129" w:rsidR="00FB48DA" w:rsidRPr="00622E4C" w:rsidRDefault="00FB48DA" w:rsidP="00D43DD8">
            <w:pPr>
              <w:numPr>
                <w:ilvl w:val="0"/>
                <w:numId w:val="32"/>
              </w:numPr>
              <w:spacing w:before="120" w:after="120" w:line="276" w:lineRule="auto"/>
              <w:ind w:left="360" w:hanging="351"/>
              <w:outlineLvl w:val="2"/>
              <w:rPr>
                <w:rStyle w:val="Heading3Char"/>
                <w:b/>
                <w:sz w:val="22"/>
                <w:szCs w:val="22"/>
              </w:rPr>
            </w:pPr>
            <w:bookmarkStart w:id="268" w:name="_Toc181721372"/>
            <w:r w:rsidRPr="00622E4C">
              <w:rPr>
                <w:rStyle w:val="Heading3Char"/>
                <w:rFonts w:ascii="Arial" w:hAnsi="Arial"/>
                <w:b/>
                <w:sz w:val="22"/>
                <w:szCs w:val="22"/>
              </w:rPr>
              <w:t>Restrictions on the Disclosure of Information Relating to the Procurement Process</w:t>
            </w:r>
            <w:bookmarkEnd w:id="268"/>
          </w:p>
        </w:tc>
        <w:tc>
          <w:tcPr>
            <w:tcW w:w="7542" w:type="dxa"/>
            <w:gridSpan w:val="2"/>
          </w:tcPr>
          <w:p w14:paraId="0774C77C" w14:textId="783CAAD2" w:rsidR="00FB48DA" w:rsidRPr="00622E4C" w:rsidRDefault="00FB48DA" w:rsidP="00D43DD8">
            <w:pPr>
              <w:pStyle w:val="Sub-ClauseText"/>
              <w:numPr>
                <w:ilvl w:val="1"/>
                <w:numId w:val="32"/>
              </w:numPr>
              <w:tabs>
                <w:tab w:val="left" w:pos="558"/>
              </w:tabs>
              <w:spacing w:line="276" w:lineRule="auto"/>
              <w:ind w:left="585" w:hanging="576"/>
              <w:rPr>
                <w:rFonts w:ascii="Arial" w:hAnsi="Arial" w:cs="Arial"/>
                <w:sz w:val="22"/>
                <w:szCs w:val="22"/>
              </w:rPr>
            </w:pPr>
            <w:r w:rsidRPr="00622E4C">
              <w:rPr>
                <w:rFonts w:ascii="Arial" w:hAnsi="Arial" w:cs="Arial"/>
                <w:sz w:val="22"/>
                <w:szCs w:val="22"/>
              </w:rPr>
              <w:t xml:space="preserve">Following the </w:t>
            </w:r>
            <w:r w:rsidR="00886312" w:rsidRPr="00622E4C">
              <w:rPr>
                <w:rFonts w:ascii="Arial" w:hAnsi="Arial" w:cs="Arial"/>
                <w:sz w:val="22"/>
                <w:szCs w:val="22"/>
              </w:rPr>
              <w:t>submission</w:t>
            </w:r>
            <w:r w:rsidRPr="00622E4C">
              <w:rPr>
                <w:rFonts w:ascii="Arial" w:hAnsi="Arial" w:cs="Arial"/>
                <w:sz w:val="22"/>
                <w:szCs w:val="22"/>
              </w:rPr>
              <w:t xml:space="preserve"> of </w:t>
            </w:r>
            <w:r w:rsidR="00C758E7" w:rsidRPr="00622E4C">
              <w:rPr>
                <w:rFonts w:ascii="Arial" w:hAnsi="Arial" w:cs="Arial"/>
                <w:sz w:val="22"/>
                <w:szCs w:val="22"/>
              </w:rPr>
              <w:fldChar w:fldCharType="begin"/>
            </w:r>
            <w:r w:rsidRPr="00622E4C">
              <w:rPr>
                <w:sz w:val="22"/>
                <w:szCs w:val="22"/>
              </w:rPr>
              <w:instrText xml:space="preserve"> XE "</w:instrText>
            </w:r>
            <w:r w:rsidRPr="00622E4C">
              <w:rPr>
                <w:rFonts w:ascii="Arial" w:hAnsi="Arial" w:cs="Arial"/>
                <w:sz w:val="22"/>
                <w:szCs w:val="22"/>
              </w:rPr>
              <w:instrText>Applications</w:instrText>
            </w:r>
            <w:r w:rsidRPr="00622E4C">
              <w:rPr>
                <w:sz w:val="22"/>
                <w:szCs w:val="22"/>
              </w:rPr>
              <w:instrText xml:space="preserve">" \i </w:instrText>
            </w:r>
            <w:r w:rsidR="00C758E7" w:rsidRPr="00622E4C">
              <w:rPr>
                <w:rFonts w:ascii="Arial" w:hAnsi="Arial" w:cs="Arial"/>
                <w:sz w:val="22"/>
                <w:szCs w:val="22"/>
              </w:rPr>
              <w:fldChar w:fldCharType="end"/>
            </w:r>
            <w:r w:rsidR="004F0630" w:rsidRPr="00622E4C">
              <w:rPr>
                <w:rFonts w:ascii="Arial" w:hAnsi="Arial" w:cs="Arial"/>
                <w:sz w:val="22"/>
                <w:szCs w:val="22"/>
              </w:rPr>
              <w:t>Application</w:t>
            </w:r>
            <w:r w:rsidRPr="00622E4C">
              <w:rPr>
                <w:rFonts w:ascii="Arial" w:hAnsi="Arial" w:cs="Arial"/>
                <w:sz w:val="22"/>
                <w:szCs w:val="22"/>
              </w:rPr>
              <w:t xml:space="preserve">s until issuance of Notification of </w:t>
            </w:r>
            <w:r w:rsidR="007B521A">
              <w:rPr>
                <w:rFonts w:ascii="Arial" w:hAnsi="Arial" w:cs="Arial"/>
                <w:sz w:val="22"/>
                <w:szCs w:val="22"/>
              </w:rPr>
              <w:t xml:space="preserve">Enlistment </w:t>
            </w:r>
            <w:r w:rsidRPr="00622E4C">
              <w:rPr>
                <w:rFonts w:ascii="Arial" w:hAnsi="Arial" w:cs="Arial"/>
                <w:sz w:val="22"/>
                <w:szCs w:val="22"/>
              </w:rPr>
              <w:t xml:space="preserve">no </w:t>
            </w:r>
            <w:r w:rsidR="00B214A5" w:rsidRPr="00622E4C">
              <w:rPr>
                <w:rFonts w:ascii="Arial" w:hAnsi="Arial" w:cs="Arial"/>
                <w:sz w:val="22"/>
                <w:szCs w:val="22"/>
              </w:rPr>
              <w:t>Applicant</w:t>
            </w:r>
            <w:r w:rsidRPr="00622E4C">
              <w:rPr>
                <w:rFonts w:ascii="Arial" w:hAnsi="Arial" w:cs="Arial"/>
                <w:sz w:val="22"/>
                <w:szCs w:val="22"/>
              </w:rPr>
              <w:t xml:space="preserve"> shall, unless requested to provide clarification to its </w:t>
            </w:r>
            <w:r w:rsidR="004F0630" w:rsidRPr="00622E4C">
              <w:rPr>
                <w:rFonts w:ascii="Arial" w:hAnsi="Arial" w:cs="Arial"/>
                <w:sz w:val="22"/>
                <w:szCs w:val="22"/>
              </w:rPr>
              <w:t>Application</w:t>
            </w:r>
            <w:r w:rsidRPr="00622E4C">
              <w:rPr>
                <w:rFonts w:ascii="Arial" w:hAnsi="Arial" w:cs="Arial"/>
                <w:sz w:val="22"/>
                <w:szCs w:val="22"/>
              </w:rPr>
              <w:t xml:space="preserve"> or unless necessary for submission of a complaint, communicate with the concerned </w:t>
            </w:r>
            <w:r w:rsidR="00D733AC" w:rsidRPr="00622E4C">
              <w:rPr>
                <w:rFonts w:ascii="Arial" w:hAnsi="Arial" w:cs="Arial"/>
                <w:sz w:val="22"/>
                <w:szCs w:val="22"/>
              </w:rPr>
              <w:t>Procuring Entity</w:t>
            </w:r>
            <w:r w:rsidR="00266941" w:rsidRPr="00622E4C">
              <w:rPr>
                <w:rFonts w:ascii="Arial" w:hAnsi="Arial" w:cs="Arial"/>
                <w:sz w:val="22"/>
                <w:szCs w:val="22"/>
              </w:rPr>
              <w:t xml:space="preserve"> pursuant to Rule </w:t>
            </w:r>
            <w:r w:rsidR="00180233">
              <w:rPr>
                <w:rFonts w:ascii="Arial" w:hAnsi="Arial" w:cs="Arial"/>
                <w:sz w:val="22"/>
                <w:szCs w:val="22"/>
              </w:rPr>
              <w:t>42</w:t>
            </w:r>
            <w:r w:rsidR="00266941" w:rsidRPr="00622E4C">
              <w:rPr>
                <w:rFonts w:ascii="Arial" w:hAnsi="Arial" w:cs="Arial"/>
                <w:sz w:val="22"/>
                <w:szCs w:val="22"/>
              </w:rPr>
              <w:t xml:space="preserve"> of the Public Procurement Rule,</w:t>
            </w:r>
            <w:r w:rsidR="001C6D3D" w:rsidRPr="00622E4C">
              <w:rPr>
                <w:rFonts w:ascii="Arial" w:hAnsi="Arial" w:cs="Arial"/>
                <w:sz w:val="22"/>
                <w:szCs w:val="22"/>
              </w:rPr>
              <w:t xml:space="preserve"> </w:t>
            </w:r>
            <w:r w:rsidR="00266941" w:rsidRPr="00622E4C">
              <w:rPr>
                <w:rFonts w:ascii="Arial" w:hAnsi="Arial" w:cs="Arial"/>
                <w:sz w:val="22"/>
                <w:szCs w:val="22"/>
              </w:rPr>
              <w:t>20</w:t>
            </w:r>
            <w:r w:rsidR="00180233">
              <w:rPr>
                <w:rFonts w:ascii="Arial" w:hAnsi="Arial" w:cs="Arial"/>
                <w:sz w:val="22"/>
                <w:szCs w:val="22"/>
              </w:rPr>
              <w:t>25</w:t>
            </w:r>
            <w:r w:rsidRPr="00622E4C">
              <w:rPr>
                <w:rFonts w:ascii="Arial" w:hAnsi="Arial" w:cs="Arial"/>
                <w:sz w:val="22"/>
                <w:szCs w:val="22"/>
              </w:rPr>
              <w:t>.</w:t>
            </w:r>
          </w:p>
        </w:tc>
      </w:tr>
      <w:tr w:rsidR="00FB48DA" w:rsidRPr="0038792D" w14:paraId="10CD1208" w14:textId="77777777" w:rsidTr="00D43DD8">
        <w:tc>
          <w:tcPr>
            <w:tcW w:w="2205" w:type="dxa"/>
            <w:vMerge/>
            <w:shd w:val="clear" w:color="auto" w:fill="auto"/>
          </w:tcPr>
          <w:p w14:paraId="226508E6" w14:textId="77777777" w:rsidR="00FB48DA" w:rsidRPr="0038792D" w:rsidRDefault="00FB48DA" w:rsidP="00D43DD8">
            <w:pPr>
              <w:spacing w:before="120" w:after="120" w:line="276" w:lineRule="auto"/>
              <w:rPr>
                <w:rFonts w:ascii="Arial" w:hAnsi="Arial" w:cs="Arial"/>
                <w:sz w:val="21"/>
                <w:szCs w:val="21"/>
              </w:rPr>
            </w:pPr>
          </w:p>
        </w:tc>
        <w:tc>
          <w:tcPr>
            <w:tcW w:w="7542" w:type="dxa"/>
            <w:gridSpan w:val="2"/>
          </w:tcPr>
          <w:p w14:paraId="19133460" w14:textId="3E3E31BA" w:rsidR="00FB48DA" w:rsidRPr="00622E4C" w:rsidRDefault="00B214A5" w:rsidP="00D43DD8">
            <w:pPr>
              <w:pStyle w:val="Sub-ClauseText"/>
              <w:numPr>
                <w:ilvl w:val="1"/>
                <w:numId w:val="32"/>
              </w:numPr>
              <w:tabs>
                <w:tab w:val="left" w:pos="558"/>
              </w:tabs>
              <w:spacing w:line="276" w:lineRule="auto"/>
              <w:ind w:left="585" w:hanging="576"/>
              <w:rPr>
                <w:rFonts w:ascii="Arial" w:hAnsi="Arial" w:cs="Arial"/>
                <w:sz w:val="22"/>
                <w:szCs w:val="22"/>
              </w:rPr>
            </w:pPr>
            <w:r w:rsidRPr="00622E4C">
              <w:rPr>
                <w:rFonts w:ascii="Arial" w:hAnsi="Arial" w:cs="Arial"/>
                <w:sz w:val="22"/>
                <w:szCs w:val="22"/>
              </w:rPr>
              <w:t>Applicant</w:t>
            </w:r>
            <w:r w:rsidR="00FB48DA" w:rsidRPr="00622E4C">
              <w:rPr>
                <w:rFonts w:ascii="Arial" w:hAnsi="Arial" w:cs="Arial"/>
                <w:sz w:val="22"/>
                <w:szCs w:val="22"/>
              </w:rPr>
              <w:t xml:space="preserve">s shall not seek to influence in anyway, the examination and evaluation of the </w:t>
            </w:r>
            <w:r w:rsidR="00C758E7" w:rsidRPr="00622E4C">
              <w:rPr>
                <w:rFonts w:ascii="Arial" w:hAnsi="Arial" w:cs="Arial"/>
                <w:sz w:val="22"/>
                <w:szCs w:val="22"/>
              </w:rPr>
              <w:fldChar w:fldCharType="begin"/>
            </w:r>
            <w:r w:rsidR="00FB48DA" w:rsidRPr="00622E4C">
              <w:rPr>
                <w:sz w:val="22"/>
                <w:szCs w:val="22"/>
              </w:rPr>
              <w:instrText xml:space="preserve"> XE "</w:instrText>
            </w:r>
            <w:r w:rsidR="00FB48DA" w:rsidRPr="00622E4C">
              <w:rPr>
                <w:rFonts w:ascii="Arial" w:hAnsi="Arial" w:cs="Arial"/>
                <w:sz w:val="22"/>
                <w:szCs w:val="22"/>
              </w:rPr>
              <w:instrText>Applications</w:instrText>
            </w:r>
            <w:r w:rsidR="00FB48DA" w:rsidRPr="00622E4C">
              <w:rPr>
                <w:sz w:val="22"/>
                <w:szCs w:val="22"/>
              </w:rPr>
              <w:instrText xml:space="preserve">" \i </w:instrText>
            </w:r>
            <w:r w:rsidR="00C758E7" w:rsidRPr="00622E4C">
              <w:rPr>
                <w:rFonts w:ascii="Arial" w:hAnsi="Arial" w:cs="Arial"/>
                <w:sz w:val="22"/>
                <w:szCs w:val="22"/>
              </w:rPr>
              <w:fldChar w:fldCharType="end"/>
            </w:r>
            <w:r w:rsidR="004F0630" w:rsidRPr="00622E4C">
              <w:rPr>
                <w:rFonts w:ascii="Arial" w:hAnsi="Arial" w:cs="Arial"/>
                <w:sz w:val="22"/>
                <w:szCs w:val="22"/>
              </w:rPr>
              <w:t>Application</w:t>
            </w:r>
            <w:r w:rsidR="00FB48DA" w:rsidRPr="00622E4C">
              <w:rPr>
                <w:rFonts w:ascii="Arial" w:hAnsi="Arial" w:cs="Arial"/>
                <w:sz w:val="22"/>
                <w:szCs w:val="22"/>
              </w:rPr>
              <w:t xml:space="preserve">s. </w:t>
            </w:r>
          </w:p>
        </w:tc>
      </w:tr>
      <w:tr w:rsidR="00FB48DA" w:rsidRPr="0038792D" w14:paraId="70256F6E" w14:textId="77777777" w:rsidTr="00D43DD8">
        <w:tc>
          <w:tcPr>
            <w:tcW w:w="2205" w:type="dxa"/>
            <w:vMerge/>
            <w:shd w:val="clear" w:color="auto" w:fill="auto"/>
          </w:tcPr>
          <w:p w14:paraId="26397781" w14:textId="77777777" w:rsidR="00FB48DA" w:rsidRPr="0038792D" w:rsidRDefault="00FB48DA" w:rsidP="00D43DD8">
            <w:pPr>
              <w:spacing w:before="120" w:after="120" w:line="276" w:lineRule="auto"/>
              <w:rPr>
                <w:rFonts w:ascii="Arial" w:hAnsi="Arial" w:cs="Arial"/>
                <w:sz w:val="21"/>
                <w:szCs w:val="21"/>
              </w:rPr>
            </w:pPr>
          </w:p>
        </w:tc>
        <w:tc>
          <w:tcPr>
            <w:tcW w:w="7542" w:type="dxa"/>
            <w:gridSpan w:val="2"/>
          </w:tcPr>
          <w:p w14:paraId="05AA44FE" w14:textId="26E3DE42" w:rsidR="00FB48DA" w:rsidRPr="00622E4C" w:rsidRDefault="00FB48DA" w:rsidP="00D43DD8">
            <w:pPr>
              <w:pStyle w:val="Sub-ClauseText"/>
              <w:numPr>
                <w:ilvl w:val="1"/>
                <w:numId w:val="32"/>
              </w:numPr>
              <w:tabs>
                <w:tab w:val="left" w:pos="558"/>
              </w:tabs>
              <w:spacing w:line="276" w:lineRule="auto"/>
              <w:ind w:left="585" w:hanging="576"/>
              <w:rPr>
                <w:rFonts w:ascii="Arial" w:hAnsi="Arial" w:cs="Arial"/>
                <w:sz w:val="22"/>
                <w:szCs w:val="22"/>
              </w:rPr>
            </w:pPr>
            <w:r w:rsidRPr="00622E4C">
              <w:rPr>
                <w:rFonts w:ascii="Arial" w:hAnsi="Arial" w:cs="Arial"/>
                <w:sz w:val="22"/>
                <w:szCs w:val="22"/>
              </w:rPr>
              <w:t>Any effort by a</w:t>
            </w:r>
            <w:r w:rsidR="00AA2096" w:rsidRPr="00622E4C">
              <w:rPr>
                <w:rFonts w:ascii="Arial" w:hAnsi="Arial" w:cs="Arial"/>
                <w:sz w:val="22"/>
                <w:szCs w:val="22"/>
              </w:rPr>
              <w:t>n</w:t>
            </w:r>
            <w:r w:rsidRPr="00622E4C">
              <w:rPr>
                <w:rFonts w:ascii="Arial" w:hAnsi="Arial" w:cs="Arial"/>
                <w:sz w:val="22"/>
                <w:szCs w:val="22"/>
              </w:rPr>
              <w:t xml:space="preserve"> </w:t>
            </w:r>
            <w:r w:rsidR="00B214A5" w:rsidRPr="00622E4C">
              <w:rPr>
                <w:rFonts w:ascii="Arial" w:hAnsi="Arial" w:cs="Arial"/>
                <w:sz w:val="22"/>
                <w:szCs w:val="22"/>
              </w:rPr>
              <w:t>Applicant</w:t>
            </w:r>
            <w:r w:rsidRPr="00622E4C">
              <w:rPr>
                <w:rFonts w:ascii="Arial" w:hAnsi="Arial" w:cs="Arial"/>
                <w:sz w:val="22"/>
                <w:szCs w:val="22"/>
              </w:rPr>
              <w:t xml:space="preserve"> to influence a </w:t>
            </w:r>
            <w:r w:rsidR="00D733AC" w:rsidRPr="00622E4C">
              <w:rPr>
                <w:rFonts w:ascii="Arial" w:hAnsi="Arial" w:cs="Arial"/>
                <w:sz w:val="22"/>
                <w:szCs w:val="22"/>
              </w:rPr>
              <w:t>Procuring Entity</w:t>
            </w:r>
            <w:r w:rsidRPr="00622E4C">
              <w:rPr>
                <w:rFonts w:ascii="Arial" w:hAnsi="Arial" w:cs="Arial"/>
                <w:sz w:val="22"/>
                <w:szCs w:val="22"/>
              </w:rPr>
              <w:t xml:space="preserve"> in its decision concerning the evaluation of </w:t>
            </w:r>
            <w:r w:rsidR="004F0630" w:rsidRPr="00622E4C">
              <w:rPr>
                <w:rFonts w:ascii="Arial" w:hAnsi="Arial" w:cs="Arial"/>
                <w:sz w:val="22"/>
                <w:szCs w:val="22"/>
              </w:rPr>
              <w:t>Application</w:t>
            </w:r>
            <w:r w:rsidRPr="00622E4C">
              <w:rPr>
                <w:rFonts w:ascii="Arial" w:hAnsi="Arial" w:cs="Arial"/>
                <w:sz w:val="22"/>
                <w:szCs w:val="22"/>
              </w:rPr>
              <w:t xml:space="preserve">s, </w:t>
            </w:r>
            <w:r w:rsidR="00C758E7" w:rsidRPr="00622E4C">
              <w:rPr>
                <w:rFonts w:ascii="Arial" w:hAnsi="Arial" w:cs="Arial"/>
                <w:sz w:val="22"/>
                <w:szCs w:val="22"/>
              </w:rPr>
              <w:fldChar w:fldCharType="begin"/>
            </w:r>
            <w:r w:rsidRPr="00622E4C">
              <w:rPr>
                <w:sz w:val="22"/>
                <w:szCs w:val="22"/>
              </w:rPr>
              <w:instrText xml:space="preserve"> XE "</w:instrText>
            </w:r>
            <w:r w:rsidRPr="00622E4C">
              <w:rPr>
                <w:rFonts w:ascii="Arial" w:hAnsi="Arial" w:cs="Arial"/>
                <w:sz w:val="22"/>
                <w:szCs w:val="22"/>
              </w:rPr>
              <w:instrText>Applications</w:instrText>
            </w:r>
            <w:r w:rsidRPr="00622E4C">
              <w:rPr>
                <w:sz w:val="22"/>
                <w:szCs w:val="22"/>
              </w:rPr>
              <w:instrText xml:space="preserve">" \i </w:instrText>
            </w:r>
            <w:r w:rsidR="00C758E7" w:rsidRPr="00622E4C">
              <w:rPr>
                <w:rFonts w:ascii="Arial" w:hAnsi="Arial" w:cs="Arial"/>
                <w:sz w:val="22"/>
                <w:szCs w:val="22"/>
              </w:rPr>
              <w:fldChar w:fldCharType="end"/>
            </w:r>
            <w:r w:rsidRPr="00622E4C">
              <w:rPr>
                <w:rFonts w:ascii="Arial" w:hAnsi="Arial" w:cs="Arial"/>
                <w:sz w:val="22"/>
                <w:szCs w:val="22"/>
              </w:rPr>
              <w:t xml:space="preserve">may result in the rejection of its </w:t>
            </w:r>
            <w:r w:rsidR="004F0630" w:rsidRPr="00622E4C">
              <w:rPr>
                <w:rFonts w:ascii="Arial" w:hAnsi="Arial" w:cs="Arial"/>
                <w:sz w:val="22"/>
                <w:szCs w:val="22"/>
              </w:rPr>
              <w:t>Application</w:t>
            </w:r>
            <w:r w:rsidRPr="00622E4C">
              <w:rPr>
                <w:rFonts w:ascii="Arial" w:hAnsi="Arial" w:cs="Arial"/>
                <w:sz w:val="22"/>
                <w:szCs w:val="22"/>
              </w:rPr>
              <w:t xml:space="preserve"> as well as further action in accordance with Section 64 (5) of the Public Procurement Act 2006.</w:t>
            </w:r>
          </w:p>
        </w:tc>
      </w:tr>
      <w:tr w:rsidR="00FB48DA" w:rsidRPr="0038792D" w14:paraId="11A2ABB8" w14:textId="77777777" w:rsidTr="00D43DD8">
        <w:tc>
          <w:tcPr>
            <w:tcW w:w="2205" w:type="dxa"/>
            <w:vMerge/>
            <w:shd w:val="clear" w:color="auto" w:fill="auto"/>
          </w:tcPr>
          <w:p w14:paraId="6730C0C6" w14:textId="77777777" w:rsidR="00FB48DA" w:rsidRPr="0038792D" w:rsidRDefault="00FB48DA" w:rsidP="00D43DD8">
            <w:pPr>
              <w:spacing w:before="120" w:after="120" w:line="276" w:lineRule="auto"/>
              <w:rPr>
                <w:rFonts w:ascii="Arial" w:hAnsi="Arial" w:cs="Arial"/>
                <w:sz w:val="21"/>
                <w:szCs w:val="21"/>
              </w:rPr>
            </w:pPr>
          </w:p>
        </w:tc>
        <w:tc>
          <w:tcPr>
            <w:tcW w:w="7542" w:type="dxa"/>
            <w:gridSpan w:val="2"/>
          </w:tcPr>
          <w:p w14:paraId="546068D6" w14:textId="4B811046" w:rsidR="00FB48DA" w:rsidRPr="00622E4C" w:rsidRDefault="00FB48DA" w:rsidP="00D43DD8">
            <w:pPr>
              <w:pStyle w:val="Sub-ClauseText"/>
              <w:numPr>
                <w:ilvl w:val="1"/>
                <w:numId w:val="32"/>
              </w:numPr>
              <w:tabs>
                <w:tab w:val="left" w:pos="558"/>
              </w:tabs>
              <w:spacing w:line="276" w:lineRule="auto"/>
              <w:ind w:left="585" w:hanging="576"/>
              <w:rPr>
                <w:rFonts w:ascii="Arial" w:hAnsi="Arial" w:cs="Arial"/>
                <w:sz w:val="22"/>
                <w:szCs w:val="22"/>
              </w:rPr>
            </w:pPr>
            <w:r w:rsidRPr="00622E4C">
              <w:rPr>
                <w:rFonts w:ascii="Arial" w:hAnsi="Arial" w:cs="Arial"/>
                <w:sz w:val="22"/>
                <w:szCs w:val="22"/>
              </w:rPr>
              <w:t xml:space="preserve">All clarification requests shall remind </w:t>
            </w:r>
            <w:r w:rsidR="00B214A5" w:rsidRPr="00622E4C">
              <w:rPr>
                <w:rFonts w:ascii="Arial" w:hAnsi="Arial" w:cs="Arial"/>
                <w:sz w:val="22"/>
                <w:szCs w:val="22"/>
              </w:rPr>
              <w:t>Applicant</w:t>
            </w:r>
            <w:r w:rsidRPr="00622E4C">
              <w:rPr>
                <w:rFonts w:ascii="Arial" w:hAnsi="Arial" w:cs="Arial"/>
                <w:sz w:val="22"/>
                <w:szCs w:val="22"/>
              </w:rPr>
              <w:t xml:space="preserve">s of the need for confidentiality and that any breach of confidentiality on the part of the </w:t>
            </w:r>
            <w:r w:rsidR="00B214A5" w:rsidRPr="00622E4C">
              <w:rPr>
                <w:rFonts w:ascii="Arial" w:hAnsi="Arial" w:cs="Arial"/>
                <w:sz w:val="22"/>
                <w:szCs w:val="22"/>
              </w:rPr>
              <w:t>Applicant</w:t>
            </w:r>
            <w:r w:rsidRPr="00622E4C">
              <w:rPr>
                <w:rFonts w:ascii="Arial" w:hAnsi="Arial" w:cs="Arial"/>
                <w:sz w:val="22"/>
                <w:szCs w:val="22"/>
              </w:rPr>
              <w:t xml:space="preserve"> may result in their </w:t>
            </w:r>
            <w:r w:rsidR="004F0630" w:rsidRPr="00622E4C">
              <w:rPr>
                <w:rFonts w:ascii="Arial" w:hAnsi="Arial" w:cs="Arial"/>
                <w:sz w:val="22"/>
                <w:szCs w:val="22"/>
              </w:rPr>
              <w:t>Application</w:t>
            </w:r>
            <w:r w:rsidRPr="00622E4C">
              <w:rPr>
                <w:rFonts w:ascii="Arial" w:hAnsi="Arial" w:cs="Arial"/>
                <w:sz w:val="22"/>
                <w:szCs w:val="22"/>
              </w:rPr>
              <w:t xml:space="preserve"> being disqualified.</w:t>
            </w:r>
          </w:p>
        </w:tc>
      </w:tr>
      <w:tr w:rsidR="00FB48DA" w:rsidRPr="0038792D" w14:paraId="3715DF3C" w14:textId="77777777" w:rsidTr="00D43DD8">
        <w:trPr>
          <w:trHeight w:val="1323"/>
        </w:trPr>
        <w:tc>
          <w:tcPr>
            <w:tcW w:w="2205" w:type="dxa"/>
          </w:tcPr>
          <w:p w14:paraId="75DDAEED" w14:textId="5D3C5B57" w:rsidR="00FB48DA" w:rsidRPr="00622E4C" w:rsidRDefault="00FB48DA" w:rsidP="00D43DD8">
            <w:pPr>
              <w:numPr>
                <w:ilvl w:val="0"/>
                <w:numId w:val="32"/>
              </w:numPr>
              <w:spacing w:before="120" w:after="120" w:line="276" w:lineRule="auto"/>
              <w:ind w:left="360" w:hanging="351"/>
              <w:outlineLvl w:val="2"/>
              <w:rPr>
                <w:rStyle w:val="Heading3Char"/>
                <w:sz w:val="22"/>
                <w:szCs w:val="22"/>
              </w:rPr>
            </w:pPr>
            <w:bookmarkStart w:id="269" w:name="_Toc181721373"/>
            <w:r w:rsidRPr="00622E4C">
              <w:rPr>
                <w:rStyle w:val="Heading3Char"/>
                <w:rFonts w:ascii="Arial" w:hAnsi="Arial"/>
                <w:b/>
                <w:sz w:val="22"/>
                <w:szCs w:val="22"/>
              </w:rPr>
              <w:t xml:space="preserve">Rejection of All </w:t>
            </w:r>
            <w:r w:rsidR="004F0630" w:rsidRPr="00622E4C">
              <w:rPr>
                <w:rStyle w:val="Heading3Char"/>
                <w:rFonts w:ascii="Arial" w:hAnsi="Arial"/>
                <w:b/>
                <w:sz w:val="22"/>
                <w:szCs w:val="22"/>
              </w:rPr>
              <w:t>Application</w:t>
            </w:r>
            <w:r w:rsidRPr="00622E4C">
              <w:rPr>
                <w:rStyle w:val="Heading3Char"/>
                <w:rFonts w:ascii="Arial" w:hAnsi="Arial"/>
                <w:b/>
                <w:sz w:val="22"/>
                <w:szCs w:val="22"/>
              </w:rPr>
              <w:t>s</w:t>
            </w:r>
            <w:bookmarkEnd w:id="269"/>
          </w:p>
        </w:tc>
        <w:tc>
          <w:tcPr>
            <w:tcW w:w="7542" w:type="dxa"/>
            <w:gridSpan w:val="2"/>
          </w:tcPr>
          <w:p w14:paraId="548CC2B1" w14:textId="15B28771" w:rsidR="00FB48DA" w:rsidRPr="00622E4C" w:rsidRDefault="00FB48DA" w:rsidP="00D43DD8">
            <w:pPr>
              <w:pStyle w:val="Sub-ClauseText"/>
              <w:numPr>
                <w:ilvl w:val="1"/>
                <w:numId w:val="32"/>
              </w:numPr>
              <w:tabs>
                <w:tab w:val="left" w:pos="558"/>
              </w:tabs>
              <w:spacing w:line="276" w:lineRule="auto"/>
              <w:ind w:left="585" w:hanging="576"/>
              <w:rPr>
                <w:rFonts w:ascii="Arial" w:hAnsi="Arial" w:cs="Arial"/>
                <w:sz w:val="22"/>
                <w:szCs w:val="22"/>
                <w:lang w:val="en-GB"/>
              </w:rPr>
            </w:pPr>
            <w:r w:rsidRPr="00622E4C">
              <w:rPr>
                <w:rFonts w:ascii="Arial" w:hAnsi="Arial" w:cs="Arial"/>
                <w:sz w:val="22"/>
                <w:szCs w:val="22"/>
                <w:lang w:val="en-GB"/>
              </w:rPr>
              <w:t xml:space="preserve">The </w:t>
            </w:r>
            <w:r w:rsidR="00D733AC" w:rsidRPr="00622E4C">
              <w:rPr>
                <w:rFonts w:ascii="Arial" w:hAnsi="Arial" w:cs="Arial"/>
                <w:sz w:val="22"/>
                <w:szCs w:val="22"/>
                <w:lang w:val="en-GB"/>
              </w:rPr>
              <w:t>Procuring Entity</w:t>
            </w:r>
            <w:r w:rsidRPr="00622E4C">
              <w:rPr>
                <w:rFonts w:ascii="Arial" w:hAnsi="Arial" w:cs="Arial"/>
                <w:sz w:val="22"/>
                <w:szCs w:val="22"/>
                <w:lang w:val="en-GB"/>
              </w:rPr>
              <w:t xml:space="preserve"> may reject all </w:t>
            </w:r>
            <w:r w:rsidR="004F0630" w:rsidRPr="00622E4C">
              <w:rPr>
                <w:rFonts w:ascii="Arial" w:hAnsi="Arial" w:cs="Arial"/>
                <w:sz w:val="22"/>
                <w:szCs w:val="22"/>
                <w:lang w:val="en-GB"/>
              </w:rPr>
              <w:t>Application</w:t>
            </w:r>
            <w:r w:rsidRPr="00622E4C">
              <w:rPr>
                <w:rFonts w:ascii="Arial" w:hAnsi="Arial" w:cs="Arial"/>
                <w:sz w:val="22"/>
                <w:szCs w:val="22"/>
                <w:lang w:val="en-GB"/>
              </w:rPr>
              <w:t xml:space="preserve">s following recommendations from the Evaluation Committee only after the approval of such recommendations by the Head of the </w:t>
            </w:r>
            <w:r w:rsidR="00D733AC" w:rsidRPr="00622E4C">
              <w:rPr>
                <w:rFonts w:ascii="Arial" w:hAnsi="Arial" w:cs="Arial"/>
                <w:sz w:val="22"/>
                <w:szCs w:val="22"/>
                <w:lang w:val="en-GB"/>
              </w:rPr>
              <w:t>Procuring Entity</w:t>
            </w:r>
            <w:r w:rsidRPr="00622E4C">
              <w:rPr>
                <w:rFonts w:ascii="Arial" w:hAnsi="Arial" w:cs="Arial"/>
                <w:sz w:val="22"/>
                <w:szCs w:val="22"/>
                <w:lang w:val="en-GB"/>
              </w:rPr>
              <w:t>.</w:t>
            </w:r>
          </w:p>
        </w:tc>
      </w:tr>
      <w:tr w:rsidR="00FB48DA" w:rsidRPr="0038792D" w14:paraId="2E085F52" w14:textId="77777777" w:rsidTr="00D43DD8">
        <w:trPr>
          <w:trHeight w:val="2178"/>
        </w:trPr>
        <w:tc>
          <w:tcPr>
            <w:tcW w:w="2205" w:type="dxa"/>
          </w:tcPr>
          <w:p w14:paraId="5D21DFF4" w14:textId="77777777" w:rsidR="00FB48DA" w:rsidRPr="0038792D" w:rsidRDefault="00FB48DA" w:rsidP="00D43DD8">
            <w:pPr>
              <w:spacing w:before="120" w:after="120" w:line="276" w:lineRule="auto"/>
              <w:rPr>
                <w:rFonts w:ascii="Arial" w:hAnsi="Arial" w:cs="Arial"/>
                <w:sz w:val="21"/>
                <w:szCs w:val="21"/>
              </w:rPr>
            </w:pPr>
          </w:p>
        </w:tc>
        <w:tc>
          <w:tcPr>
            <w:tcW w:w="7542" w:type="dxa"/>
            <w:gridSpan w:val="2"/>
          </w:tcPr>
          <w:p w14:paraId="779987B4" w14:textId="0F3D01FA" w:rsidR="00FB48DA" w:rsidRPr="00622E4C" w:rsidRDefault="00FB48DA" w:rsidP="00D43DD8">
            <w:pPr>
              <w:pStyle w:val="Sub-ClauseText"/>
              <w:numPr>
                <w:ilvl w:val="1"/>
                <w:numId w:val="32"/>
              </w:numPr>
              <w:tabs>
                <w:tab w:val="left" w:pos="558"/>
              </w:tabs>
              <w:spacing w:line="276" w:lineRule="auto"/>
              <w:ind w:left="585" w:hanging="576"/>
              <w:rPr>
                <w:rFonts w:ascii="Arial" w:hAnsi="Arial" w:cs="Arial"/>
                <w:sz w:val="22"/>
                <w:szCs w:val="22"/>
              </w:rPr>
            </w:pPr>
            <w:r w:rsidRPr="00622E4C">
              <w:rPr>
                <w:rFonts w:ascii="Arial" w:hAnsi="Arial" w:cs="Arial"/>
                <w:sz w:val="22"/>
                <w:szCs w:val="22"/>
              </w:rPr>
              <w:t xml:space="preserve">All </w:t>
            </w:r>
            <w:r w:rsidR="004F0630" w:rsidRPr="00622E4C">
              <w:rPr>
                <w:rFonts w:ascii="Arial" w:hAnsi="Arial" w:cs="Arial"/>
                <w:sz w:val="22"/>
                <w:szCs w:val="22"/>
              </w:rPr>
              <w:t>Application</w:t>
            </w:r>
            <w:r w:rsidRPr="00622E4C">
              <w:rPr>
                <w:rFonts w:ascii="Arial" w:hAnsi="Arial" w:cs="Arial"/>
                <w:sz w:val="22"/>
                <w:szCs w:val="22"/>
              </w:rPr>
              <w:t>s can be rejected, if -</w:t>
            </w:r>
          </w:p>
          <w:p w14:paraId="0469A045" w14:textId="4BD27626" w:rsidR="00FB48DA" w:rsidRPr="00622E4C" w:rsidRDefault="00FB48DA" w:rsidP="00D43DD8">
            <w:pPr>
              <w:numPr>
                <w:ilvl w:val="0"/>
                <w:numId w:val="20"/>
              </w:numPr>
              <w:tabs>
                <w:tab w:val="clear" w:pos="1305"/>
                <w:tab w:val="left" w:pos="1170"/>
              </w:tabs>
              <w:spacing w:before="120" w:after="120" w:line="276" w:lineRule="auto"/>
              <w:ind w:left="1179" w:hanging="585"/>
              <w:jc w:val="both"/>
              <w:rPr>
                <w:rFonts w:ascii="Arial" w:hAnsi="Arial" w:cs="Arial"/>
                <w:sz w:val="22"/>
                <w:szCs w:val="22"/>
              </w:rPr>
            </w:pPr>
            <w:r w:rsidRPr="00622E4C">
              <w:rPr>
                <w:rFonts w:ascii="Arial" w:hAnsi="Arial" w:cs="Arial"/>
                <w:sz w:val="22"/>
                <w:szCs w:val="22"/>
              </w:rPr>
              <w:tab/>
              <w:t xml:space="preserve">all </w:t>
            </w:r>
            <w:r w:rsidR="004F0630" w:rsidRPr="00622E4C">
              <w:rPr>
                <w:rFonts w:ascii="Arial" w:hAnsi="Arial" w:cs="Arial"/>
                <w:sz w:val="22"/>
                <w:szCs w:val="22"/>
              </w:rPr>
              <w:t>Application</w:t>
            </w:r>
            <w:r w:rsidRPr="00622E4C">
              <w:rPr>
                <w:rFonts w:ascii="Arial" w:hAnsi="Arial" w:cs="Arial"/>
                <w:sz w:val="22"/>
                <w:szCs w:val="22"/>
              </w:rPr>
              <w:t xml:space="preserve">s are </w:t>
            </w:r>
            <w:r w:rsidR="00732268">
              <w:rPr>
                <w:rFonts w:ascii="Arial" w:hAnsi="Arial" w:cs="Arial"/>
                <w:sz w:val="22"/>
                <w:szCs w:val="22"/>
              </w:rPr>
              <w:t>unacceptable</w:t>
            </w:r>
            <w:r w:rsidRPr="00622E4C">
              <w:rPr>
                <w:rFonts w:ascii="Arial" w:hAnsi="Arial" w:cs="Arial"/>
                <w:sz w:val="22"/>
                <w:szCs w:val="22"/>
              </w:rPr>
              <w:t>; or</w:t>
            </w:r>
          </w:p>
          <w:p w14:paraId="63361D21" w14:textId="1ADEC9A9" w:rsidR="00FB48DA" w:rsidRPr="0038792D" w:rsidRDefault="00FB48DA" w:rsidP="00D43DD8">
            <w:pPr>
              <w:numPr>
                <w:ilvl w:val="0"/>
                <w:numId w:val="20"/>
              </w:numPr>
              <w:tabs>
                <w:tab w:val="clear" w:pos="1305"/>
                <w:tab w:val="left" w:pos="1170"/>
              </w:tabs>
              <w:spacing w:before="120" w:after="120" w:line="276" w:lineRule="auto"/>
              <w:ind w:left="1179" w:hanging="585"/>
              <w:jc w:val="both"/>
              <w:rPr>
                <w:rFonts w:ascii="Arial" w:hAnsi="Arial" w:cs="Arial"/>
                <w:sz w:val="21"/>
                <w:szCs w:val="21"/>
              </w:rPr>
            </w:pPr>
            <w:r w:rsidRPr="00622E4C">
              <w:rPr>
                <w:rFonts w:ascii="Arial" w:hAnsi="Arial" w:cs="Arial"/>
                <w:sz w:val="22"/>
                <w:szCs w:val="22"/>
              </w:rPr>
              <w:tab/>
            </w:r>
            <w:r w:rsidRPr="00622E4C">
              <w:rPr>
                <w:rFonts w:ascii="Arial" w:hAnsi="Arial" w:cs="Arial"/>
                <w:color w:val="000000"/>
                <w:sz w:val="22"/>
                <w:szCs w:val="22"/>
              </w:rPr>
              <w:t xml:space="preserve">evidence of professional misconduct, affecting seriously the </w:t>
            </w:r>
            <w:r w:rsidR="005319CD" w:rsidRPr="00622E4C">
              <w:rPr>
                <w:rFonts w:ascii="Arial" w:hAnsi="Arial" w:cs="Arial"/>
                <w:color w:val="000000"/>
                <w:sz w:val="22"/>
                <w:szCs w:val="22"/>
              </w:rPr>
              <w:t>Procurement</w:t>
            </w:r>
            <w:r w:rsidRPr="00622E4C">
              <w:rPr>
                <w:rFonts w:ascii="Arial" w:hAnsi="Arial" w:cs="Arial"/>
                <w:color w:val="000000"/>
                <w:sz w:val="22"/>
                <w:szCs w:val="22"/>
              </w:rPr>
              <w:t xml:space="preserve"> process, is established </w:t>
            </w:r>
            <w:r w:rsidR="0031004A" w:rsidRPr="00622E4C">
              <w:rPr>
                <w:rFonts w:ascii="Arial" w:hAnsi="Arial" w:cs="Arial"/>
                <w:color w:val="000000"/>
                <w:sz w:val="22"/>
                <w:szCs w:val="22"/>
              </w:rPr>
              <w:t>pursuant to Rule 1</w:t>
            </w:r>
            <w:r w:rsidR="00984676">
              <w:rPr>
                <w:rFonts w:ascii="Arial" w:hAnsi="Arial" w:cs="Arial"/>
                <w:color w:val="000000"/>
                <w:sz w:val="22"/>
                <w:szCs w:val="22"/>
              </w:rPr>
              <w:t>49</w:t>
            </w:r>
            <w:r w:rsidRPr="00622E4C">
              <w:rPr>
                <w:rFonts w:ascii="Arial" w:hAnsi="Arial" w:cs="Arial"/>
                <w:color w:val="000000"/>
                <w:sz w:val="22"/>
                <w:szCs w:val="22"/>
              </w:rPr>
              <w:t xml:space="preserve"> of </w:t>
            </w:r>
            <w:r w:rsidR="0031004A" w:rsidRPr="00622E4C">
              <w:rPr>
                <w:rFonts w:ascii="Arial" w:hAnsi="Arial" w:cs="Arial"/>
                <w:color w:val="000000"/>
                <w:sz w:val="22"/>
                <w:szCs w:val="22"/>
              </w:rPr>
              <w:t xml:space="preserve">the </w:t>
            </w:r>
            <w:r w:rsidR="0031004A" w:rsidRPr="00622E4C">
              <w:rPr>
                <w:rFonts w:ascii="Arial" w:hAnsi="Arial" w:cs="Arial"/>
                <w:sz w:val="22"/>
                <w:szCs w:val="22"/>
                <w:lang w:val="en-GB"/>
              </w:rPr>
              <w:t>Public Procurement Rules, 20</w:t>
            </w:r>
            <w:r w:rsidR="00984676">
              <w:rPr>
                <w:rFonts w:ascii="Arial" w:hAnsi="Arial" w:cs="Arial"/>
                <w:sz w:val="22"/>
                <w:szCs w:val="22"/>
                <w:lang w:val="en-GB"/>
              </w:rPr>
              <w:t>25</w:t>
            </w:r>
            <w:r w:rsidR="007842C6" w:rsidRPr="00622E4C">
              <w:rPr>
                <w:rFonts w:ascii="Arial" w:hAnsi="Arial" w:cs="Arial"/>
                <w:color w:val="000000"/>
                <w:sz w:val="22"/>
                <w:szCs w:val="22"/>
              </w:rPr>
              <w:t>.</w:t>
            </w:r>
          </w:p>
        </w:tc>
      </w:tr>
      <w:tr w:rsidR="00FB48DA" w:rsidRPr="0038792D" w14:paraId="410CA693" w14:textId="77777777" w:rsidTr="00D43DD8">
        <w:trPr>
          <w:trHeight w:val="657"/>
        </w:trPr>
        <w:tc>
          <w:tcPr>
            <w:tcW w:w="2205" w:type="dxa"/>
          </w:tcPr>
          <w:p w14:paraId="13B8A370" w14:textId="77777777" w:rsidR="00FB48DA" w:rsidRPr="0038792D" w:rsidRDefault="00FB48DA" w:rsidP="00D43DD8">
            <w:pPr>
              <w:spacing w:before="120" w:after="120" w:line="276" w:lineRule="auto"/>
              <w:rPr>
                <w:rFonts w:ascii="Arial" w:hAnsi="Arial" w:cs="Arial"/>
                <w:sz w:val="21"/>
                <w:szCs w:val="21"/>
              </w:rPr>
            </w:pPr>
          </w:p>
        </w:tc>
        <w:tc>
          <w:tcPr>
            <w:tcW w:w="7542" w:type="dxa"/>
            <w:gridSpan w:val="2"/>
          </w:tcPr>
          <w:p w14:paraId="2D62C42C" w14:textId="2297541F" w:rsidR="00FB48DA" w:rsidRPr="00622E4C" w:rsidRDefault="00FB48DA" w:rsidP="00D43DD8">
            <w:pPr>
              <w:pStyle w:val="Sub-ClauseText"/>
              <w:numPr>
                <w:ilvl w:val="1"/>
                <w:numId w:val="32"/>
              </w:numPr>
              <w:tabs>
                <w:tab w:val="left" w:pos="558"/>
              </w:tabs>
              <w:spacing w:line="276" w:lineRule="auto"/>
              <w:ind w:left="585" w:hanging="576"/>
              <w:rPr>
                <w:rFonts w:ascii="Arial" w:hAnsi="Arial" w:cs="Arial"/>
                <w:sz w:val="22"/>
                <w:szCs w:val="22"/>
              </w:rPr>
            </w:pPr>
            <w:r w:rsidRPr="00622E4C">
              <w:rPr>
                <w:rFonts w:ascii="Arial" w:hAnsi="Arial" w:cs="Arial"/>
                <w:sz w:val="22"/>
                <w:szCs w:val="22"/>
                <w:lang w:val="en-GB"/>
              </w:rPr>
              <w:t xml:space="preserve">A </w:t>
            </w:r>
            <w:r w:rsidR="00D733AC" w:rsidRPr="00622E4C">
              <w:rPr>
                <w:rFonts w:ascii="Arial" w:hAnsi="Arial" w:cs="Arial"/>
                <w:sz w:val="22"/>
                <w:szCs w:val="22"/>
                <w:lang w:val="en-GB"/>
              </w:rPr>
              <w:t>Procuring Entity</w:t>
            </w:r>
            <w:r w:rsidRPr="00622E4C">
              <w:rPr>
                <w:rFonts w:ascii="Arial" w:hAnsi="Arial" w:cs="Arial"/>
                <w:sz w:val="22"/>
                <w:szCs w:val="22"/>
                <w:lang w:val="en-GB"/>
              </w:rPr>
              <w:t xml:space="preserve"> may</w:t>
            </w:r>
            <w:r w:rsidR="0001483D" w:rsidRPr="00622E4C">
              <w:rPr>
                <w:rFonts w:ascii="Arial" w:hAnsi="Arial" w:cs="Arial"/>
                <w:sz w:val="22"/>
                <w:szCs w:val="22"/>
                <w:lang w:val="en-GB"/>
              </w:rPr>
              <w:t xml:space="preserve"> </w:t>
            </w:r>
            <w:r w:rsidRPr="00622E4C">
              <w:rPr>
                <w:rFonts w:ascii="Arial" w:hAnsi="Arial" w:cs="Arial"/>
                <w:sz w:val="22"/>
                <w:szCs w:val="22"/>
                <w:lang w:val="en-GB"/>
              </w:rPr>
              <w:t xml:space="preserve">on justifiable grounds annul the </w:t>
            </w:r>
            <w:r w:rsidR="005319CD" w:rsidRPr="00622E4C">
              <w:rPr>
                <w:rFonts w:ascii="Arial" w:hAnsi="Arial" w:cs="Arial"/>
                <w:sz w:val="22"/>
                <w:szCs w:val="22"/>
                <w:lang w:val="en-GB"/>
              </w:rPr>
              <w:t>Procurement</w:t>
            </w:r>
            <w:r w:rsidRPr="00622E4C">
              <w:rPr>
                <w:rFonts w:ascii="Arial" w:hAnsi="Arial" w:cs="Arial"/>
                <w:sz w:val="22"/>
                <w:szCs w:val="22"/>
                <w:lang w:val="en-GB"/>
              </w:rPr>
              <w:t xml:space="preserve"> proceedings prior to the deadline for the submission of </w:t>
            </w:r>
            <w:r w:rsidR="004F0630" w:rsidRPr="00622E4C">
              <w:rPr>
                <w:rFonts w:ascii="Arial" w:hAnsi="Arial" w:cs="Arial"/>
                <w:sz w:val="22"/>
                <w:szCs w:val="22"/>
                <w:lang w:val="en-GB"/>
              </w:rPr>
              <w:t>Application</w:t>
            </w:r>
            <w:r w:rsidRPr="00622E4C">
              <w:rPr>
                <w:rFonts w:ascii="Arial" w:hAnsi="Arial" w:cs="Arial"/>
                <w:sz w:val="22"/>
                <w:szCs w:val="22"/>
                <w:lang w:val="en-GB"/>
              </w:rPr>
              <w:t>s.</w:t>
            </w:r>
          </w:p>
        </w:tc>
      </w:tr>
      <w:tr w:rsidR="00FB48DA" w:rsidRPr="0038792D" w14:paraId="66392B65" w14:textId="77777777" w:rsidTr="00D43DD8">
        <w:tc>
          <w:tcPr>
            <w:tcW w:w="2205" w:type="dxa"/>
          </w:tcPr>
          <w:p w14:paraId="0087FEA7" w14:textId="7DA0FC95" w:rsidR="00FB48DA" w:rsidRPr="00622E4C" w:rsidDel="00B8287A" w:rsidRDefault="00FB48DA" w:rsidP="00D43DD8">
            <w:pPr>
              <w:numPr>
                <w:ilvl w:val="0"/>
                <w:numId w:val="32"/>
              </w:numPr>
              <w:spacing w:before="120" w:after="120" w:line="276" w:lineRule="auto"/>
              <w:ind w:left="360" w:hanging="351"/>
              <w:outlineLvl w:val="2"/>
              <w:rPr>
                <w:rStyle w:val="Heading3Char"/>
                <w:sz w:val="22"/>
                <w:szCs w:val="22"/>
              </w:rPr>
            </w:pPr>
            <w:bookmarkStart w:id="270" w:name="_Toc181721374"/>
            <w:r w:rsidRPr="00622E4C">
              <w:rPr>
                <w:rStyle w:val="Heading3Char"/>
                <w:rFonts w:ascii="Arial" w:hAnsi="Arial"/>
                <w:b/>
                <w:sz w:val="22"/>
                <w:szCs w:val="22"/>
              </w:rPr>
              <w:t>Informing Reasons for Rejection</w:t>
            </w:r>
            <w:bookmarkEnd w:id="270"/>
          </w:p>
        </w:tc>
        <w:tc>
          <w:tcPr>
            <w:tcW w:w="7542" w:type="dxa"/>
            <w:gridSpan w:val="2"/>
          </w:tcPr>
          <w:p w14:paraId="7C410A68" w14:textId="4522E060" w:rsidR="00FB48DA" w:rsidRPr="00622E4C" w:rsidDel="00B8287A" w:rsidRDefault="00FB48DA" w:rsidP="00D43DD8">
            <w:pPr>
              <w:pStyle w:val="Sub-ClauseText"/>
              <w:numPr>
                <w:ilvl w:val="1"/>
                <w:numId w:val="32"/>
              </w:numPr>
              <w:tabs>
                <w:tab w:val="left" w:pos="558"/>
              </w:tabs>
              <w:spacing w:line="276" w:lineRule="auto"/>
              <w:ind w:left="585" w:hanging="576"/>
              <w:rPr>
                <w:rFonts w:ascii="Arial" w:hAnsi="Arial" w:cs="Arial"/>
                <w:sz w:val="22"/>
                <w:szCs w:val="22"/>
                <w:lang w:val="en-GB"/>
              </w:rPr>
            </w:pPr>
            <w:r w:rsidRPr="00622E4C">
              <w:rPr>
                <w:rFonts w:ascii="Arial" w:hAnsi="Arial" w:cs="Arial"/>
                <w:sz w:val="22"/>
                <w:szCs w:val="22"/>
                <w:lang w:val="en-GB"/>
              </w:rPr>
              <w:t xml:space="preserve">Notice of the rejection will be given </w:t>
            </w:r>
            <w:r w:rsidRPr="004053CE">
              <w:rPr>
                <w:rFonts w:ascii="Arial" w:hAnsi="Arial" w:cs="Arial"/>
                <w:sz w:val="22"/>
                <w:szCs w:val="22"/>
                <w:lang w:val="en-GB"/>
              </w:rPr>
              <w:t xml:space="preserve">promptly within seven (7) days </w:t>
            </w:r>
            <w:r w:rsidRPr="00622E4C">
              <w:rPr>
                <w:rFonts w:ascii="Arial" w:hAnsi="Arial" w:cs="Arial"/>
                <w:sz w:val="22"/>
                <w:szCs w:val="22"/>
                <w:lang w:val="en-GB"/>
              </w:rPr>
              <w:t xml:space="preserve">of decision taken by the </w:t>
            </w:r>
            <w:r w:rsidR="00D733AC" w:rsidRPr="00622E4C">
              <w:rPr>
                <w:rFonts w:ascii="Arial" w:hAnsi="Arial" w:cs="Arial"/>
                <w:sz w:val="22"/>
                <w:szCs w:val="22"/>
                <w:lang w:val="en-GB"/>
              </w:rPr>
              <w:t>Procuring Entity</w:t>
            </w:r>
            <w:r w:rsidRPr="00622E4C">
              <w:rPr>
                <w:rFonts w:ascii="Arial" w:hAnsi="Arial" w:cs="Arial"/>
                <w:sz w:val="22"/>
                <w:szCs w:val="22"/>
                <w:lang w:val="en-GB"/>
              </w:rPr>
              <w:t xml:space="preserve"> to all </w:t>
            </w:r>
            <w:r w:rsidR="00B214A5" w:rsidRPr="00622E4C">
              <w:rPr>
                <w:rFonts w:ascii="Arial" w:hAnsi="Arial" w:cs="Arial"/>
                <w:sz w:val="22"/>
                <w:szCs w:val="22"/>
                <w:lang w:val="en-GB"/>
              </w:rPr>
              <w:t>Applicant</w:t>
            </w:r>
            <w:r w:rsidRPr="00622E4C">
              <w:rPr>
                <w:rFonts w:ascii="Arial" w:hAnsi="Arial" w:cs="Arial"/>
                <w:sz w:val="22"/>
                <w:szCs w:val="22"/>
                <w:lang w:val="en-GB"/>
              </w:rPr>
              <w:t xml:space="preserve">s and the </w:t>
            </w:r>
            <w:r w:rsidR="00D733AC" w:rsidRPr="00622E4C">
              <w:rPr>
                <w:rFonts w:ascii="Arial" w:hAnsi="Arial" w:cs="Arial"/>
                <w:sz w:val="22"/>
                <w:szCs w:val="22"/>
                <w:lang w:val="en-GB"/>
              </w:rPr>
              <w:t>Procuring Entity</w:t>
            </w:r>
            <w:r w:rsidRPr="00622E4C">
              <w:rPr>
                <w:rFonts w:ascii="Arial" w:hAnsi="Arial" w:cs="Arial"/>
                <w:sz w:val="22"/>
                <w:szCs w:val="22"/>
                <w:lang w:val="en-GB"/>
              </w:rPr>
              <w:t xml:space="preserve"> will, upon receipt of a written request, communicate to any </w:t>
            </w:r>
            <w:r w:rsidR="00B214A5" w:rsidRPr="00622E4C">
              <w:rPr>
                <w:rFonts w:ascii="Arial" w:hAnsi="Arial" w:cs="Arial"/>
                <w:sz w:val="22"/>
                <w:szCs w:val="22"/>
                <w:lang w:val="en-GB"/>
              </w:rPr>
              <w:t>Applicant</w:t>
            </w:r>
            <w:r w:rsidRPr="00622E4C">
              <w:rPr>
                <w:rFonts w:ascii="Arial" w:hAnsi="Arial" w:cs="Arial"/>
                <w:sz w:val="22"/>
                <w:szCs w:val="22"/>
                <w:lang w:val="en-GB"/>
              </w:rPr>
              <w:t xml:space="preserve"> the reason(s) for its rejection but is not required to justify those reason(s).</w:t>
            </w:r>
          </w:p>
        </w:tc>
      </w:tr>
      <w:tr w:rsidR="00FB48DA" w:rsidRPr="0038792D" w14:paraId="1849AE83" w14:textId="77777777" w:rsidTr="00D43DD8">
        <w:tc>
          <w:tcPr>
            <w:tcW w:w="9747" w:type="dxa"/>
            <w:gridSpan w:val="3"/>
          </w:tcPr>
          <w:p w14:paraId="3A42B18F" w14:textId="77777777" w:rsidR="00011220" w:rsidRPr="0038792D" w:rsidRDefault="00011220" w:rsidP="00D43DD8">
            <w:pPr>
              <w:pStyle w:val="Heading2"/>
              <w:spacing w:line="276" w:lineRule="auto"/>
              <w:rPr>
                <w:rFonts w:ascii="Arial" w:hAnsi="Arial"/>
                <w:sz w:val="2"/>
                <w:szCs w:val="21"/>
                <w:lang w:val="en-GB"/>
              </w:rPr>
            </w:pPr>
            <w:bookmarkStart w:id="271" w:name="_Toc505659528"/>
            <w:bookmarkStart w:id="272" w:name="_Toc37047313"/>
            <w:bookmarkStart w:id="273" w:name="_Toc49504241"/>
            <w:bookmarkStart w:id="274" w:name="_Toc49504675"/>
            <w:bookmarkStart w:id="275" w:name="_Toc49504794"/>
            <w:bookmarkStart w:id="276" w:name="_Toc49569811"/>
            <w:bookmarkStart w:id="277" w:name="_Toc49591373"/>
            <w:bookmarkStart w:id="278" w:name="_Toc49591721"/>
          </w:p>
          <w:p w14:paraId="2BA29C0F" w14:textId="0969D011" w:rsidR="00FB48DA" w:rsidRPr="0038792D" w:rsidRDefault="00FB48DA" w:rsidP="00D43DD8">
            <w:pPr>
              <w:pStyle w:val="Heading2"/>
              <w:spacing w:line="276" w:lineRule="auto"/>
              <w:rPr>
                <w:rFonts w:ascii="Arial" w:hAnsi="Arial"/>
                <w:sz w:val="32"/>
                <w:szCs w:val="32"/>
                <w:lang w:val="en-GB"/>
              </w:rPr>
            </w:pPr>
            <w:bookmarkStart w:id="279" w:name="_Toc181721375"/>
            <w:r w:rsidRPr="0038792D">
              <w:rPr>
                <w:rFonts w:ascii="Arial" w:hAnsi="Arial"/>
                <w:sz w:val="32"/>
                <w:szCs w:val="32"/>
                <w:lang w:val="en-GB"/>
              </w:rPr>
              <w:t>G.</w:t>
            </w:r>
            <w:r w:rsidRPr="0038792D">
              <w:rPr>
                <w:rFonts w:ascii="Arial" w:hAnsi="Arial"/>
                <w:sz w:val="32"/>
                <w:szCs w:val="32"/>
                <w:lang w:val="en-GB"/>
              </w:rPr>
              <w:tab/>
            </w:r>
            <w:r w:rsidR="00733BD6">
              <w:rPr>
                <w:rFonts w:ascii="Arial" w:hAnsi="Arial"/>
                <w:sz w:val="32"/>
                <w:szCs w:val="32"/>
                <w:lang w:val="en-GB"/>
              </w:rPr>
              <w:t xml:space="preserve">Notification of </w:t>
            </w:r>
            <w:bookmarkEnd w:id="271"/>
            <w:bookmarkEnd w:id="272"/>
            <w:bookmarkEnd w:id="273"/>
            <w:bookmarkEnd w:id="274"/>
            <w:bookmarkEnd w:id="275"/>
            <w:bookmarkEnd w:id="276"/>
            <w:bookmarkEnd w:id="277"/>
            <w:bookmarkEnd w:id="278"/>
            <w:r w:rsidR="00733BD6">
              <w:rPr>
                <w:rFonts w:ascii="Arial" w:hAnsi="Arial"/>
                <w:sz w:val="32"/>
                <w:szCs w:val="32"/>
                <w:lang w:val="en-GB"/>
              </w:rPr>
              <w:t>Enlistment</w:t>
            </w:r>
            <w:bookmarkEnd w:id="279"/>
          </w:p>
        </w:tc>
      </w:tr>
      <w:tr w:rsidR="00FB48DA" w:rsidRPr="0038792D" w14:paraId="15B6EB8F" w14:textId="77777777" w:rsidTr="00D43DD8">
        <w:tc>
          <w:tcPr>
            <w:tcW w:w="2223" w:type="dxa"/>
            <w:gridSpan w:val="2"/>
            <w:shd w:val="clear" w:color="auto" w:fill="auto"/>
          </w:tcPr>
          <w:p w14:paraId="4AAAB050" w14:textId="472F804C" w:rsidR="00FB48DA" w:rsidRPr="00622E4C" w:rsidRDefault="00FB48DA" w:rsidP="00D43DD8">
            <w:pPr>
              <w:numPr>
                <w:ilvl w:val="0"/>
                <w:numId w:val="32"/>
              </w:numPr>
              <w:spacing w:before="120" w:after="120" w:line="276" w:lineRule="auto"/>
              <w:ind w:left="360" w:hanging="351"/>
              <w:outlineLvl w:val="2"/>
              <w:rPr>
                <w:rStyle w:val="Heading3Char"/>
                <w:sz w:val="22"/>
                <w:szCs w:val="22"/>
              </w:rPr>
            </w:pPr>
            <w:bookmarkStart w:id="280" w:name="_Toc438438866"/>
            <w:bookmarkStart w:id="281" w:name="_Toc438532660"/>
            <w:bookmarkStart w:id="282" w:name="_Toc438734010"/>
            <w:bookmarkStart w:id="283" w:name="_Toc438907046"/>
            <w:bookmarkStart w:id="284" w:name="_Toc438907245"/>
            <w:bookmarkStart w:id="285" w:name="_Toc37047316"/>
            <w:bookmarkStart w:id="286" w:name="_Toc37234087"/>
            <w:bookmarkStart w:id="287" w:name="_Toc49504244"/>
            <w:bookmarkStart w:id="288" w:name="_Toc49504678"/>
            <w:bookmarkStart w:id="289" w:name="_Toc49504797"/>
            <w:bookmarkStart w:id="290" w:name="_Toc49569814"/>
            <w:bookmarkStart w:id="291" w:name="_Toc49591376"/>
            <w:bookmarkStart w:id="292" w:name="_Toc49591724"/>
            <w:bookmarkStart w:id="293" w:name="_Toc181721376"/>
            <w:r w:rsidRPr="00622E4C">
              <w:rPr>
                <w:rStyle w:val="Heading3Char"/>
                <w:rFonts w:ascii="Arial" w:hAnsi="Arial"/>
                <w:b/>
                <w:sz w:val="22"/>
                <w:szCs w:val="22"/>
              </w:rPr>
              <w:t xml:space="preserve">Notification of </w:t>
            </w:r>
            <w:r w:rsidR="00875C73" w:rsidRPr="00622E4C">
              <w:rPr>
                <w:rStyle w:val="Heading3Char"/>
                <w:rFonts w:ascii="Arial" w:hAnsi="Arial"/>
                <w:b/>
                <w:sz w:val="22"/>
                <w:szCs w:val="22"/>
              </w:rPr>
              <w:t>Enlistment</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tc>
        <w:tc>
          <w:tcPr>
            <w:tcW w:w="7524" w:type="dxa"/>
          </w:tcPr>
          <w:p w14:paraId="28886FC8" w14:textId="3FC77327" w:rsidR="002E5A0B" w:rsidRPr="00622E4C" w:rsidRDefault="00E919AA" w:rsidP="00D43DD8">
            <w:pPr>
              <w:pStyle w:val="Sub-ClauseText"/>
              <w:numPr>
                <w:ilvl w:val="1"/>
                <w:numId w:val="32"/>
              </w:numPr>
              <w:tabs>
                <w:tab w:val="left" w:pos="558"/>
              </w:tabs>
              <w:spacing w:line="276" w:lineRule="auto"/>
              <w:ind w:left="585" w:hanging="576"/>
              <w:rPr>
                <w:rFonts w:ascii="Arial" w:hAnsi="Arial" w:cs="Arial"/>
                <w:color w:val="000000" w:themeColor="text1"/>
                <w:sz w:val="22"/>
                <w:szCs w:val="22"/>
                <w:lang w:val="en-GB"/>
              </w:rPr>
            </w:pPr>
            <w:r w:rsidRPr="00622E4C">
              <w:rPr>
                <w:rFonts w:ascii="Arial" w:hAnsi="Arial" w:cs="Arial"/>
                <w:color w:val="000000" w:themeColor="text1"/>
                <w:sz w:val="22"/>
                <w:szCs w:val="22"/>
                <w:lang w:val="en-GB"/>
              </w:rPr>
              <w:t>T</w:t>
            </w:r>
            <w:r w:rsidR="00FB48DA" w:rsidRPr="00622E4C">
              <w:rPr>
                <w:rFonts w:ascii="Arial" w:hAnsi="Arial" w:cs="Arial"/>
                <w:color w:val="000000" w:themeColor="text1"/>
                <w:sz w:val="22"/>
                <w:szCs w:val="22"/>
                <w:lang w:val="en-GB"/>
              </w:rPr>
              <w:t xml:space="preserve">he </w:t>
            </w:r>
            <w:r w:rsidR="00D733AC" w:rsidRPr="00622E4C">
              <w:rPr>
                <w:rFonts w:ascii="Arial" w:hAnsi="Arial" w:cs="Arial"/>
                <w:color w:val="000000" w:themeColor="text1"/>
                <w:sz w:val="22"/>
                <w:szCs w:val="22"/>
                <w:lang w:val="en-GB"/>
              </w:rPr>
              <w:t>Procuring Entity</w:t>
            </w:r>
            <w:r w:rsidR="00FB48DA" w:rsidRPr="00622E4C">
              <w:rPr>
                <w:rFonts w:ascii="Arial" w:hAnsi="Arial" w:cs="Arial"/>
                <w:color w:val="000000" w:themeColor="text1"/>
                <w:sz w:val="22"/>
                <w:szCs w:val="22"/>
                <w:lang w:val="en-GB"/>
              </w:rPr>
              <w:t xml:space="preserve"> shall issue the Notification of </w:t>
            </w:r>
            <w:r w:rsidR="004B0DB9" w:rsidRPr="00622E4C">
              <w:rPr>
                <w:rFonts w:ascii="Arial" w:hAnsi="Arial" w:cs="Arial"/>
                <w:color w:val="000000" w:themeColor="text1"/>
                <w:sz w:val="22"/>
                <w:szCs w:val="22"/>
                <w:lang w:val="en-GB"/>
              </w:rPr>
              <w:t>Enlistment</w:t>
            </w:r>
            <w:r w:rsidR="00643345" w:rsidRPr="00622E4C">
              <w:rPr>
                <w:rFonts w:ascii="Arial" w:hAnsi="Arial" w:cs="Arial"/>
                <w:color w:val="000000" w:themeColor="text1"/>
                <w:sz w:val="22"/>
                <w:szCs w:val="22"/>
                <w:lang w:val="en-GB"/>
              </w:rPr>
              <w:t xml:space="preserve"> </w:t>
            </w:r>
            <w:r w:rsidR="00FB48DA" w:rsidRPr="00622E4C">
              <w:rPr>
                <w:rFonts w:ascii="Arial" w:hAnsi="Arial" w:cs="Arial"/>
                <w:color w:val="000000" w:themeColor="text1"/>
                <w:sz w:val="22"/>
                <w:szCs w:val="22"/>
                <w:lang w:val="en-GB"/>
              </w:rPr>
              <w:t>(NO</w:t>
            </w:r>
            <w:r w:rsidR="000643FC" w:rsidRPr="00622E4C">
              <w:rPr>
                <w:rFonts w:ascii="Arial" w:hAnsi="Arial" w:cs="Arial"/>
                <w:color w:val="000000" w:themeColor="text1"/>
                <w:sz w:val="22"/>
                <w:szCs w:val="22"/>
                <w:lang w:val="en-GB"/>
              </w:rPr>
              <w:t>E</w:t>
            </w:r>
            <w:r w:rsidR="00FB48DA" w:rsidRPr="00622E4C">
              <w:rPr>
                <w:rFonts w:ascii="Arial" w:hAnsi="Arial" w:cs="Arial"/>
                <w:color w:val="000000" w:themeColor="text1"/>
                <w:sz w:val="22"/>
                <w:szCs w:val="22"/>
                <w:lang w:val="en-GB"/>
              </w:rPr>
              <w:t>)</w:t>
            </w:r>
            <w:r w:rsidR="00F80D99" w:rsidRPr="00622E4C">
              <w:rPr>
                <w:rFonts w:ascii="Arial" w:hAnsi="Arial" w:cs="Arial"/>
                <w:color w:val="000000" w:themeColor="text1"/>
                <w:sz w:val="22"/>
                <w:szCs w:val="22"/>
                <w:lang w:val="en-GB"/>
              </w:rPr>
              <w:t xml:space="preserve"> along with draft </w:t>
            </w:r>
            <w:r w:rsidR="00444285" w:rsidRPr="00622E4C">
              <w:rPr>
                <w:rFonts w:ascii="Arial" w:hAnsi="Arial" w:cs="Arial"/>
                <w:color w:val="000000" w:themeColor="text1"/>
                <w:sz w:val="22"/>
                <w:szCs w:val="22"/>
                <w:lang w:val="en-GB"/>
              </w:rPr>
              <w:t>Master Sale and Purchase Agreement</w:t>
            </w:r>
            <w:r w:rsidR="00FB48DA" w:rsidRPr="00622E4C">
              <w:rPr>
                <w:rFonts w:ascii="Arial" w:hAnsi="Arial" w:cs="Arial"/>
                <w:color w:val="000000" w:themeColor="text1"/>
                <w:sz w:val="22"/>
                <w:szCs w:val="22"/>
                <w:lang w:val="en-GB"/>
              </w:rPr>
              <w:t xml:space="preserve"> to the successful </w:t>
            </w:r>
            <w:r w:rsidR="00B214A5" w:rsidRPr="00622E4C">
              <w:rPr>
                <w:rFonts w:ascii="Arial" w:hAnsi="Arial" w:cs="Arial"/>
                <w:color w:val="000000" w:themeColor="text1"/>
                <w:sz w:val="22"/>
                <w:szCs w:val="22"/>
                <w:lang w:val="en-GB"/>
              </w:rPr>
              <w:t>Applicant</w:t>
            </w:r>
            <w:r w:rsidR="00E575CB" w:rsidRPr="00622E4C">
              <w:rPr>
                <w:rFonts w:ascii="Arial" w:hAnsi="Arial" w:cs="Arial"/>
                <w:color w:val="000000" w:themeColor="text1"/>
                <w:sz w:val="22"/>
                <w:szCs w:val="22"/>
                <w:lang w:val="en-GB"/>
              </w:rPr>
              <w:t>(s)</w:t>
            </w:r>
            <w:r w:rsidR="00D07D08" w:rsidRPr="00622E4C">
              <w:rPr>
                <w:rFonts w:ascii="Arial" w:hAnsi="Arial" w:cs="Arial"/>
                <w:color w:val="000000" w:themeColor="text1"/>
                <w:sz w:val="22"/>
                <w:szCs w:val="22"/>
              </w:rPr>
              <w:t>.</w:t>
            </w:r>
          </w:p>
          <w:p w14:paraId="113ABED0" w14:textId="0B3F66E1" w:rsidR="00FB48DA" w:rsidRPr="0038792D" w:rsidRDefault="002E5A0B" w:rsidP="00D43DD8">
            <w:pPr>
              <w:pStyle w:val="Sub-ClauseText"/>
              <w:numPr>
                <w:ilvl w:val="1"/>
                <w:numId w:val="32"/>
              </w:numPr>
              <w:tabs>
                <w:tab w:val="left" w:pos="558"/>
              </w:tabs>
              <w:spacing w:line="276" w:lineRule="auto"/>
              <w:ind w:left="585" w:hanging="576"/>
              <w:rPr>
                <w:rFonts w:ascii="Arial" w:hAnsi="Arial" w:cs="Arial"/>
                <w:sz w:val="21"/>
                <w:szCs w:val="21"/>
                <w:lang w:val="en-GB"/>
              </w:rPr>
            </w:pPr>
            <w:r w:rsidRPr="00622E4C">
              <w:rPr>
                <w:rFonts w:ascii="Arial" w:hAnsi="Arial" w:cs="Arial"/>
                <w:color w:val="000000" w:themeColor="text1"/>
                <w:sz w:val="22"/>
                <w:szCs w:val="22"/>
              </w:rPr>
              <w:t xml:space="preserve">If an Applicant is conditionally enlisted as per </w:t>
            </w:r>
            <w:r w:rsidR="00F56E14" w:rsidRPr="00622E4C">
              <w:rPr>
                <w:rFonts w:ascii="Arial" w:hAnsi="Arial" w:cs="Arial"/>
                <w:color w:val="000000" w:themeColor="text1"/>
                <w:sz w:val="22"/>
                <w:szCs w:val="22"/>
              </w:rPr>
              <w:t xml:space="preserve">ITA </w:t>
            </w:r>
            <w:r w:rsidR="00114315" w:rsidRPr="00622E4C">
              <w:rPr>
                <w:rFonts w:ascii="Arial" w:hAnsi="Arial" w:cs="Arial"/>
                <w:color w:val="000000" w:themeColor="text1"/>
                <w:sz w:val="22"/>
                <w:szCs w:val="22"/>
              </w:rPr>
              <w:t xml:space="preserve">Clause 28.2, the conditions required to be fulfilled shall be clearly mentioned in </w:t>
            </w:r>
            <w:r w:rsidR="008C4EE7" w:rsidRPr="00622E4C">
              <w:rPr>
                <w:rFonts w:ascii="Arial" w:hAnsi="Arial" w:cs="Arial"/>
                <w:color w:val="000000" w:themeColor="text1"/>
                <w:sz w:val="22"/>
                <w:szCs w:val="22"/>
              </w:rPr>
              <w:t xml:space="preserve">the </w:t>
            </w:r>
            <w:r w:rsidR="00114315" w:rsidRPr="00622E4C">
              <w:rPr>
                <w:rFonts w:ascii="Arial" w:hAnsi="Arial" w:cs="Arial"/>
                <w:color w:val="000000" w:themeColor="text1"/>
                <w:sz w:val="22"/>
                <w:szCs w:val="22"/>
              </w:rPr>
              <w:t>Notification of Enlistment for that Applicant.</w:t>
            </w:r>
            <w:r w:rsidR="00114315" w:rsidRPr="00622E4C">
              <w:rPr>
                <w:rFonts w:ascii="Arial" w:hAnsi="Arial" w:cs="Arial"/>
                <w:color w:val="000000" w:themeColor="text1"/>
                <w:sz w:val="22"/>
              </w:rPr>
              <w:t xml:space="preserve"> </w:t>
            </w:r>
            <w:r w:rsidR="00FB48DA" w:rsidRPr="00622E4C">
              <w:rPr>
                <w:rFonts w:ascii="Arial" w:hAnsi="Arial" w:cs="Arial"/>
                <w:color w:val="000000" w:themeColor="text1"/>
                <w:sz w:val="22"/>
              </w:rPr>
              <w:t xml:space="preserve">                                                 </w:t>
            </w:r>
          </w:p>
        </w:tc>
      </w:tr>
      <w:tr w:rsidR="00FB48DA" w:rsidRPr="0038792D" w14:paraId="5EE91B52" w14:textId="77777777" w:rsidTr="00D43DD8">
        <w:tc>
          <w:tcPr>
            <w:tcW w:w="2223" w:type="dxa"/>
            <w:gridSpan w:val="2"/>
            <w:shd w:val="clear" w:color="auto" w:fill="auto"/>
          </w:tcPr>
          <w:p w14:paraId="3170DAD4" w14:textId="77777777" w:rsidR="00FB48DA" w:rsidRPr="0038792D" w:rsidRDefault="00FB48DA" w:rsidP="00D43DD8">
            <w:pPr>
              <w:pStyle w:val="Heading4"/>
              <w:spacing w:before="120" w:after="120" w:line="276" w:lineRule="auto"/>
              <w:rPr>
                <w:rFonts w:ascii="Arial" w:hAnsi="Arial" w:cs="Arial"/>
                <w:sz w:val="21"/>
                <w:szCs w:val="21"/>
                <w:lang w:val="en-GB"/>
              </w:rPr>
            </w:pPr>
          </w:p>
        </w:tc>
        <w:tc>
          <w:tcPr>
            <w:tcW w:w="7524" w:type="dxa"/>
          </w:tcPr>
          <w:p w14:paraId="5187B9A0" w14:textId="3095CB93" w:rsidR="00FB48DA" w:rsidRPr="0038792D" w:rsidRDefault="00FB48DA" w:rsidP="00D43DD8">
            <w:pPr>
              <w:pStyle w:val="Sub-ClauseText"/>
              <w:numPr>
                <w:ilvl w:val="1"/>
                <w:numId w:val="32"/>
              </w:numPr>
              <w:tabs>
                <w:tab w:val="left" w:pos="558"/>
              </w:tabs>
              <w:spacing w:line="276" w:lineRule="auto"/>
              <w:ind w:left="585" w:hanging="576"/>
              <w:rPr>
                <w:rFonts w:ascii="Arial" w:hAnsi="Arial" w:cs="Arial"/>
                <w:bCs/>
                <w:sz w:val="22"/>
                <w:szCs w:val="22"/>
              </w:rPr>
            </w:pPr>
            <w:r w:rsidRPr="0038792D">
              <w:rPr>
                <w:rFonts w:ascii="Arial" w:hAnsi="Arial" w:cs="Arial"/>
                <w:sz w:val="21"/>
                <w:szCs w:val="21"/>
                <w:lang w:val="en-GB"/>
              </w:rPr>
              <w:t xml:space="preserve">The Notification of </w:t>
            </w:r>
            <w:r w:rsidR="00643345" w:rsidRPr="0038792D">
              <w:rPr>
                <w:rFonts w:ascii="Arial" w:hAnsi="Arial" w:cs="Arial"/>
                <w:sz w:val="21"/>
                <w:szCs w:val="21"/>
                <w:lang w:val="en-GB"/>
              </w:rPr>
              <w:t>Enlistment</w:t>
            </w:r>
            <w:r w:rsidRPr="0038792D">
              <w:rPr>
                <w:rFonts w:ascii="Arial" w:hAnsi="Arial" w:cs="Arial"/>
                <w:sz w:val="21"/>
                <w:szCs w:val="21"/>
                <w:lang w:val="en-GB"/>
              </w:rPr>
              <w:t xml:space="preserve"> shall be accepted in writ</w:t>
            </w:r>
            <w:r w:rsidR="005E5C09" w:rsidRPr="0038792D">
              <w:rPr>
                <w:rFonts w:ascii="Arial" w:hAnsi="Arial" w:cs="Arial"/>
                <w:sz w:val="21"/>
                <w:szCs w:val="21"/>
                <w:lang w:val="en-GB"/>
              </w:rPr>
              <w:t xml:space="preserve">ing by the successful </w:t>
            </w:r>
            <w:r w:rsidR="00B214A5" w:rsidRPr="00B16BDB">
              <w:rPr>
                <w:rFonts w:ascii="Arial" w:hAnsi="Arial" w:cs="Arial"/>
                <w:sz w:val="21"/>
                <w:szCs w:val="21"/>
                <w:lang w:val="en-GB"/>
              </w:rPr>
              <w:t>Applicant</w:t>
            </w:r>
            <w:r w:rsidR="00401166" w:rsidRPr="00B16BDB">
              <w:rPr>
                <w:rFonts w:ascii="Arial" w:hAnsi="Arial" w:cs="Arial"/>
                <w:sz w:val="21"/>
                <w:szCs w:val="21"/>
                <w:lang w:val="en-GB"/>
              </w:rPr>
              <w:t>s</w:t>
            </w:r>
            <w:r w:rsidR="005E5C09" w:rsidRPr="00B16BDB">
              <w:rPr>
                <w:rFonts w:ascii="Arial" w:hAnsi="Arial" w:cs="Arial"/>
                <w:sz w:val="21"/>
                <w:szCs w:val="21"/>
                <w:lang w:val="en-GB"/>
              </w:rPr>
              <w:t xml:space="preserve"> </w:t>
            </w:r>
            <w:r w:rsidRPr="00B16BDB">
              <w:rPr>
                <w:rFonts w:ascii="Arial" w:hAnsi="Arial" w:cs="Arial"/>
                <w:sz w:val="21"/>
                <w:szCs w:val="21"/>
                <w:lang w:val="en-GB"/>
              </w:rPr>
              <w:t xml:space="preserve">within seven (7) </w:t>
            </w:r>
            <w:r w:rsidR="00D37FF8" w:rsidRPr="00B16BDB">
              <w:rPr>
                <w:rFonts w:ascii="Arial" w:hAnsi="Arial" w:cs="Arial"/>
                <w:sz w:val="21"/>
                <w:szCs w:val="21"/>
                <w:lang w:val="en-GB"/>
              </w:rPr>
              <w:t xml:space="preserve">working </w:t>
            </w:r>
            <w:r w:rsidR="00CE2187" w:rsidRPr="00B16BDB">
              <w:rPr>
                <w:rFonts w:ascii="Arial" w:hAnsi="Arial" w:cs="Arial"/>
                <w:sz w:val="21"/>
                <w:szCs w:val="21"/>
                <w:lang w:val="en-GB"/>
              </w:rPr>
              <w:t xml:space="preserve">days from </w:t>
            </w:r>
            <w:r w:rsidRPr="00B16BDB">
              <w:rPr>
                <w:rFonts w:ascii="Arial" w:hAnsi="Arial" w:cs="Arial"/>
                <w:sz w:val="21"/>
                <w:szCs w:val="21"/>
                <w:lang w:val="en-GB"/>
              </w:rPr>
              <w:t xml:space="preserve">the </w:t>
            </w:r>
            <w:r w:rsidRPr="0038792D">
              <w:rPr>
                <w:rFonts w:ascii="Arial" w:hAnsi="Arial" w:cs="Arial"/>
                <w:sz w:val="21"/>
                <w:szCs w:val="21"/>
                <w:lang w:val="en-GB"/>
              </w:rPr>
              <w:t>date of issuance of NO</w:t>
            </w:r>
            <w:r w:rsidR="00643345" w:rsidRPr="0038792D">
              <w:rPr>
                <w:rFonts w:ascii="Arial" w:hAnsi="Arial" w:cs="Arial"/>
                <w:sz w:val="21"/>
                <w:szCs w:val="21"/>
                <w:lang w:val="en-GB"/>
              </w:rPr>
              <w:t>E</w:t>
            </w:r>
            <w:r w:rsidR="0065716F" w:rsidRPr="0038792D">
              <w:rPr>
                <w:rFonts w:ascii="Arial" w:hAnsi="Arial" w:cs="Arial"/>
                <w:sz w:val="21"/>
                <w:szCs w:val="21"/>
                <w:lang w:val="en-GB"/>
              </w:rPr>
              <w:t xml:space="preserve"> and the </w:t>
            </w:r>
            <w:r w:rsidR="00444285">
              <w:rPr>
                <w:rFonts w:ascii="Arial" w:hAnsi="Arial" w:cs="Arial"/>
                <w:sz w:val="21"/>
                <w:szCs w:val="21"/>
                <w:lang w:val="en-GB"/>
              </w:rPr>
              <w:t>Master Sale and Purchase Agreement</w:t>
            </w:r>
            <w:r w:rsidR="0065716F" w:rsidRPr="0038792D">
              <w:rPr>
                <w:rFonts w:ascii="Arial" w:hAnsi="Arial" w:cs="Arial"/>
                <w:sz w:val="21"/>
                <w:szCs w:val="21"/>
                <w:lang w:val="en-GB"/>
              </w:rPr>
              <w:t xml:space="preserve"> shall be signed within </w:t>
            </w:r>
            <w:r w:rsidR="00F42D67">
              <w:rPr>
                <w:rFonts w:ascii="Arial" w:hAnsi="Arial" w:cs="Arial"/>
                <w:sz w:val="21"/>
                <w:szCs w:val="21"/>
                <w:lang w:val="en-GB"/>
              </w:rPr>
              <w:t>fifty-six (</w:t>
            </w:r>
            <w:r w:rsidR="00426CE4">
              <w:rPr>
                <w:rFonts w:ascii="Arial" w:hAnsi="Arial" w:cs="Arial"/>
                <w:sz w:val="21"/>
                <w:szCs w:val="21"/>
                <w:lang w:val="en-GB"/>
              </w:rPr>
              <w:t>56</w:t>
            </w:r>
            <w:r w:rsidR="00F42D67">
              <w:rPr>
                <w:rFonts w:ascii="Arial" w:hAnsi="Arial" w:cs="Arial"/>
                <w:sz w:val="21"/>
                <w:szCs w:val="21"/>
                <w:lang w:val="en-GB"/>
              </w:rPr>
              <w:t>)</w:t>
            </w:r>
            <w:r w:rsidR="0065716F" w:rsidRPr="0038792D">
              <w:rPr>
                <w:rFonts w:ascii="Arial" w:hAnsi="Arial" w:cs="Arial"/>
                <w:sz w:val="21"/>
                <w:szCs w:val="21"/>
                <w:lang w:val="en-GB"/>
              </w:rPr>
              <w:t xml:space="preserve"> days of issuance of NOE</w:t>
            </w:r>
            <w:r w:rsidR="00BB1428">
              <w:rPr>
                <w:rFonts w:ascii="Arial" w:hAnsi="Arial" w:cs="Arial"/>
                <w:sz w:val="21"/>
                <w:szCs w:val="21"/>
                <w:lang w:val="en-GB"/>
              </w:rPr>
              <w:t>.</w:t>
            </w:r>
          </w:p>
        </w:tc>
      </w:tr>
      <w:tr w:rsidR="00FB48DA" w:rsidRPr="0038792D" w14:paraId="0A1F7B25" w14:textId="77777777" w:rsidTr="00D43DD8">
        <w:tc>
          <w:tcPr>
            <w:tcW w:w="2223" w:type="dxa"/>
            <w:gridSpan w:val="2"/>
            <w:shd w:val="clear" w:color="auto" w:fill="auto"/>
          </w:tcPr>
          <w:p w14:paraId="12CDE625" w14:textId="01666EA6" w:rsidR="00FB48DA" w:rsidRPr="00622E4C" w:rsidRDefault="00FB48DA" w:rsidP="00D43DD8">
            <w:pPr>
              <w:numPr>
                <w:ilvl w:val="0"/>
                <w:numId w:val="32"/>
              </w:numPr>
              <w:spacing w:before="120" w:after="120" w:line="276" w:lineRule="auto"/>
              <w:ind w:left="360" w:hanging="351"/>
              <w:outlineLvl w:val="2"/>
              <w:rPr>
                <w:rStyle w:val="Heading3Char"/>
                <w:sz w:val="22"/>
                <w:szCs w:val="22"/>
              </w:rPr>
            </w:pPr>
            <w:bookmarkStart w:id="294" w:name="_Toc181721377"/>
            <w:r w:rsidRPr="00622E4C">
              <w:rPr>
                <w:rStyle w:val="Heading3Char"/>
                <w:rFonts w:ascii="Arial" w:hAnsi="Arial"/>
                <w:b/>
                <w:sz w:val="22"/>
                <w:szCs w:val="22"/>
              </w:rPr>
              <w:t xml:space="preserve">Debriefing of </w:t>
            </w:r>
            <w:r w:rsidR="00B214A5" w:rsidRPr="00622E4C">
              <w:rPr>
                <w:rStyle w:val="Heading3Char"/>
                <w:rFonts w:ascii="Arial" w:hAnsi="Arial"/>
                <w:b/>
                <w:sz w:val="22"/>
                <w:szCs w:val="22"/>
              </w:rPr>
              <w:t>Applicant</w:t>
            </w:r>
            <w:r w:rsidRPr="00622E4C">
              <w:rPr>
                <w:rStyle w:val="Heading3Char"/>
                <w:rFonts w:ascii="Arial" w:hAnsi="Arial"/>
                <w:b/>
                <w:sz w:val="22"/>
                <w:szCs w:val="22"/>
              </w:rPr>
              <w:t>s</w:t>
            </w:r>
            <w:bookmarkEnd w:id="294"/>
          </w:p>
        </w:tc>
        <w:tc>
          <w:tcPr>
            <w:tcW w:w="7524" w:type="dxa"/>
          </w:tcPr>
          <w:p w14:paraId="0EB5190F" w14:textId="77777777" w:rsidR="0058724E" w:rsidRPr="0058724E" w:rsidRDefault="00CA2BDC" w:rsidP="00D43DD8">
            <w:pPr>
              <w:pStyle w:val="Sub-ClauseText"/>
              <w:numPr>
                <w:ilvl w:val="1"/>
                <w:numId w:val="32"/>
              </w:numPr>
              <w:tabs>
                <w:tab w:val="left" w:pos="558"/>
              </w:tabs>
              <w:spacing w:line="276" w:lineRule="auto"/>
              <w:ind w:left="585" w:hanging="576"/>
              <w:rPr>
                <w:rFonts w:ascii="Arial" w:hAnsi="Arial" w:cs="Arial"/>
                <w:sz w:val="22"/>
                <w:szCs w:val="22"/>
              </w:rPr>
            </w:pPr>
            <w:r w:rsidRPr="00624C12">
              <w:rPr>
                <w:rFonts w:ascii="Arial" w:hAnsi="Arial" w:cs="Arial"/>
                <w:sz w:val="22"/>
                <w:szCs w:val="22"/>
                <w:lang w:val="en-GB"/>
              </w:rPr>
              <w:t xml:space="preserve">Debriefing of </w:t>
            </w:r>
            <w:r>
              <w:rPr>
                <w:rFonts w:ascii="Arial" w:hAnsi="Arial" w:cs="Arial"/>
                <w:sz w:val="22"/>
                <w:szCs w:val="22"/>
                <w:lang w:val="en-GB"/>
              </w:rPr>
              <w:t xml:space="preserve">Applicants </w:t>
            </w:r>
            <w:r w:rsidRPr="00624C12">
              <w:rPr>
                <w:rFonts w:ascii="Arial" w:hAnsi="Arial" w:cs="Arial"/>
                <w:sz w:val="22"/>
                <w:szCs w:val="22"/>
                <w:lang w:val="en-GB"/>
              </w:rPr>
              <w:t xml:space="preserve">by </w:t>
            </w:r>
            <w:r>
              <w:rPr>
                <w:rFonts w:ascii="Arial" w:hAnsi="Arial" w:cs="Arial"/>
                <w:sz w:val="22"/>
                <w:szCs w:val="22"/>
                <w:lang w:val="en-GB"/>
              </w:rPr>
              <w:t xml:space="preserve">the </w:t>
            </w:r>
            <w:r w:rsidRPr="00624C12">
              <w:rPr>
                <w:rFonts w:ascii="Arial" w:hAnsi="Arial" w:cs="Arial"/>
                <w:sz w:val="22"/>
                <w:szCs w:val="22"/>
                <w:lang w:val="en-GB"/>
              </w:rPr>
              <w:t xml:space="preserve">Procuring Entity shall outline the relative status and weakness only of </w:t>
            </w:r>
            <w:r w:rsidR="008D1BE6">
              <w:rPr>
                <w:rFonts w:ascii="Arial" w:hAnsi="Arial" w:cs="Arial"/>
                <w:sz w:val="22"/>
                <w:szCs w:val="22"/>
                <w:lang w:val="en-GB"/>
              </w:rPr>
              <w:t>the Application</w:t>
            </w:r>
            <w:r w:rsidRPr="00624C12">
              <w:rPr>
                <w:rFonts w:ascii="Arial" w:hAnsi="Arial" w:cs="Arial"/>
                <w:sz w:val="22"/>
                <w:szCs w:val="22"/>
                <w:lang w:val="en-GB"/>
              </w:rPr>
              <w:t xml:space="preserve"> requesting to be informed of the grounds for not </w:t>
            </w:r>
            <w:r w:rsidR="008D1BE6">
              <w:rPr>
                <w:rFonts w:ascii="Arial" w:hAnsi="Arial" w:cs="Arial"/>
                <w:sz w:val="22"/>
                <w:szCs w:val="22"/>
                <w:lang w:val="en-GB"/>
              </w:rPr>
              <w:t xml:space="preserve">being enlisted </w:t>
            </w:r>
            <w:r w:rsidRPr="00624C12">
              <w:rPr>
                <w:rFonts w:ascii="Arial" w:hAnsi="Arial" w:cs="Arial"/>
                <w:sz w:val="22"/>
                <w:szCs w:val="22"/>
                <w:lang w:val="en-GB"/>
              </w:rPr>
              <w:t>without disclosing information about any other</w:t>
            </w:r>
            <w:r w:rsidR="008D1BE6">
              <w:rPr>
                <w:rFonts w:ascii="Arial" w:hAnsi="Arial" w:cs="Arial"/>
                <w:sz w:val="22"/>
                <w:szCs w:val="22"/>
                <w:lang w:val="en-GB"/>
              </w:rPr>
              <w:t xml:space="preserve"> Applicant.</w:t>
            </w:r>
          </w:p>
          <w:p w14:paraId="0002E533" w14:textId="206ADAD7" w:rsidR="00FB48DA" w:rsidRPr="0038792D" w:rsidRDefault="0058724E" w:rsidP="00D43DD8">
            <w:pPr>
              <w:pStyle w:val="Sub-ClauseText"/>
              <w:numPr>
                <w:ilvl w:val="1"/>
                <w:numId w:val="32"/>
              </w:numPr>
              <w:tabs>
                <w:tab w:val="left" w:pos="558"/>
              </w:tabs>
              <w:spacing w:line="276" w:lineRule="auto"/>
              <w:ind w:left="585" w:hanging="576"/>
              <w:rPr>
                <w:rFonts w:ascii="Arial" w:hAnsi="Arial" w:cs="Arial"/>
                <w:sz w:val="22"/>
                <w:szCs w:val="22"/>
              </w:rPr>
            </w:pPr>
            <w:r w:rsidRPr="00624C12">
              <w:rPr>
                <w:rFonts w:ascii="Arial" w:hAnsi="Arial" w:cs="Arial"/>
                <w:sz w:val="22"/>
                <w:szCs w:val="22"/>
              </w:rPr>
              <w:t>In the case of debriefing confidentiality of the evaluation process shall be maintained.</w:t>
            </w:r>
            <w:r w:rsidRPr="00624C12" w:rsidDel="00221693">
              <w:rPr>
                <w:rFonts w:ascii="Arial" w:hAnsi="Arial" w:cs="Arial"/>
                <w:sz w:val="22"/>
                <w:szCs w:val="22"/>
              </w:rPr>
              <w:t xml:space="preserve"> </w:t>
            </w:r>
            <w:r w:rsidRPr="00624C12">
              <w:rPr>
                <w:rFonts w:ascii="Arial" w:hAnsi="Arial" w:cs="Arial"/>
                <w:sz w:val="22"/>
                <w:szCs w:val="22"/>
              </w:rPr>
              <w:t xml:space="preserve"> </w:t>
            </w:r>
            <w:r w:rsidR="00802CAE" w:rsidRPr="0038792D">
              <w:rPr>
                <w:rFonts w:ascii="Arial" w:hAnsi="Arial" w:cs="Arial"/>
                <w:sz w:val="22"/>
                <w:szCs w:val="22"/>
              </w:rPr>
              <w:t xml:space="preserve"> </w:t>
            </w:r>
          </w:p>
        </w:tc>
      </w:tr>
    </w:tbl>
    <w:p w14:paraId="2082643A" w14:textId="77777777" w:rsidR="002708CD" w:rsidRPr="008442F8" w:rsidRDefault="002708CD" w:rsidP="00A3369E">
      <w:pPr>
        <w:spacing w:line="480" w:lineRule="auto"/>
        <w:rPr>
          <w:rFonts w:ascii="Arial" w:hAnsi="Arial" w:cs="Arial"/>
          <w:i/>
          <w:iCs/>
          <w:lang w:val="en-GB"/>
        </w:rPr>
      </w:pPr>
    </w:p>
    <w:p w14:paraId="454BBB2B" w14:textId="77777777" w:rsidR="002708CD" w:rsidRPr="0038792D" w:rsidRDefault="002708CD" w:rsidP="00BD2768">
      <w:pPr>
        <w:numPr>
          <w:ilvl w:val="0"/>
          <w:numId w:val="8"/>
        </w:numPr>
        <w:pBdr>
          <w:top w:val="single" w:sz="4" w:space="1" w:color="auto"/>
          <w:left w:val="single" w:sz="4" w:space="4" w:color="auto"/>
          <w:bottom w:val="single" w:sz="4" w:space="1" w:color="auto"/>
          <w:right w:val="single" w:sz="4" w:space="4" w:color="auto"/>
          <w:between w:val="single" w:sz="4" w:space="1" w:color="auto"/>
          <w:bar w:val="single" w:sz="4" w:color="auto"/>
        </w:pBdr>
        <w:spacing w:line="480" w:lineRule="auto"/>
        <w:rPr>
          <w:rFonts w:ascii="Arial" w:hAnsi="Arial" w:cs="Arial"/>
          <w:i/>
          <w:iCs/>
          <w:lang w:val="en-GB"/>
        </w:rPr>
        <w:sectPr w:rsidR="002708CD" w:rsidRPr="0038792D" w:rsidSect="00C2070F">
          <w:footerReference w:type="default" r:id="rId12"/>
          <w:type w:val="nextColumn"/>
          <w:pgSz w:w="11909" w:h="16834" w:code="9"/>
          <w:pgMar w:top="1440" w:right="1440" w:bottom="1440" w:left="1440" w:header="720" w:footer="720" w:gutter="0"/>
          <w:pgNumType w:start="1"/>
          <w:cols w:space="720"/>
          <w:docGrid w:linePitch="326"/>
        </w:sectPr>
      </w:pPr>
    </w:p>
    <w:tbl>
      <w:tblPr>
        <w:tblW w:w="9540" w:type="dxa"/>
        <w:tblInd w:w="-1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845"/>
        <w:gridCol w:w="7695"/>
      </w:tblGrid>
      <w:tr w:rsidR="002708CD" w:rsidRPr="0038792D" w14:paraId="259C48F9" w14:textId="77777777">
        <w:trPr>
          <w:cantSplit/>
        </w:trPr>
        <w:tc>
          <w:tcPr>
            <w:tcW w:w="9540" w:type="dxa"/>
            <w:gridSpan w:val="2"/>
            <w:tcBorders>
              <w:top w:val="nil"/>
              <w:left w:val="nil"/>
              <w:right w:val="nil"/>
            </w:tcBorders>
            <w:vAlign w:val="center"/>
          </w:tcPr>
          <w:p w14:paraId="05584002" w14:textId="6655A0EE" w:rsidR="002708CD" w:rsidRPr="0038792D" w:rsidRDefault="002708CD" w:rsidP="00A3369E">
            <w:pPr>
              <w:pStyle w:val="Heading1"/>
              <w:spacing w:line="480" w:lineRule="auto"/>
              <w:rPr>
                <w:rFonts w:ascii="Arial" w:hAnsi="Arial" w:cs="Arial"/>
                <w:sz w:val="32"/>
                <w:lang w:val="en-GB"/>
              </w:rPr>
            </w:pPr>
            <w:bookmarkStart w:id="295" w:name="_Toc438366665"/>
            <w:bookmarkStart w:id="296" w:name="_Toc438954443"/>
            <w:bookmarkStart w:id="297" w:name="_Toc49504249"/>
            <w:bookmarkStart w:id="298" w:name="_Toc49504683"/>
            <w:bookmarkStart w:id="299" w:name="_Toc49504802"/>
            <w:bookmarkStart w:id="300" w:name="_Toc49569819"/>
            <w:bookmarkStart w:id="301" w:name="_Toc49591381"/>
            <w:bookmarkStart w:id="302" w:name="_Toc49591729"/>
            <w:bookmarkStart w:id="303" w:name="_Toc181721378"/>
            <w:r w:rsidRPr="0038792D">
              <w:rPr>
                <w:rFonts w:ascii="Arial" w:hAnsi="Arial" w:cs="Arial"/>
                <w:sz w:val="32"/>
                <w:lang w:val="en-GB"/>
              </w:rPr>
              <w:lastRenderedPageBreak/>
              <w:t>Section 2.</w:t>
            </w:r>
            <w:r w:rsidRPr="0038792D">
              <w:rPr>
                <w:rFonts w:ascii="Arial" w:hAnsi="Arial" w:cs="Arial"/>
                <w:sz w:val="32"/>
                <w:lang w:val="en-GB"/>
              </w:rPr>
              <w:tab/>
            </w:r>
            <w:r w:rsidR="004F0630" w:rsidRPr="0038792D">
              <w:rPr>
                <w:rFonts w:ascii="Arial" w:hAnsi="Arial" w:cs="Arial"/>
                <w:sz w:val="32"/>
                <w:lang w:val="en-GB"/>
              </w:rPr>
              <w:t>Application</w:t>
            </w:r>
            <w:r w:rsidRPr="0038792D">
              <w:rPr>
                <w:rFonts w:ascii="Arial" w:hAnsi="Arial" w:cs="Arial"/>
                <w:sz w:val="32"/>
                <w:lang w:val="en-GB"/>
              </w:rPr>
              <w:t xml:space="preserve"> Data Sheet</w:t>
            </w:r>
            <w:bookmarkEnd w:id="295"/>
            <w:bookmarkEnd w:id="296"/>
            <w:bookmarkEnd w:id="297"/>
            <w:bookmarkEnd w:id="298"/>
            <w:bookmarkEnd w:id="299"/>
            <w:bookmarkEnd w:id="300"/>
            <w:bookmarkEnd w:id="301"/>
            <w:bookmarkEnd w:id="302"/>
            <w:bookmarkEnd w:id="303"/>
          </w:p>
        </w:tc>
      </w:tr>
      <w:tr w:rsidR="002708CD" w:rsidRPr="0038792D" w14:paraId="09E3BEEA" w14:textId="77777777">
        <w:trPr>
          <w:cantSplit/>
        </w:trPr>
        <w:tc>
          <w:tcPr>
            <w:tcW w:w="9540" w:type="dxa"/>
            <w:gridSpan w:val="2"/>
            <w:vAlign w:val="center"/>
          </w:tcPr>
          <w:p w14:paraId="77A82D6E" w14:textId="1DA0091A" w:rsidR="002708CD" w:rsidRPr="0038792D" w:rsidRDefault="002708CD" w:rsidP="00A3369E">
            <w:pPr>
              <w:pStyle w:val="Subtitle"/>
              <w:spacing w:before="120" w:after="120" w:line="480" w:lineRule="auto"/>
              <w:jc w:val="both"/>
              <w:rPr>
                <w:rFonts w:ascii="Arial" w:hAnsi="Arial" w:cs="Arial"/>
                <w:b w:val="0"/>
                <w:bCs/>
                <w:sz w:val="22"/>
                <w:szCs w:val="22"/>
                <w:lang w:val="en-GB"/>
              </w:rPr>
            </w:pPr>
            <w:r w:rsidRPr="0038792D">
              <w:rPr>
                <w:rFonts w:ascii="Arial" w:hAnsi="Arial" w:cs="Arial"/>
                <w:b w:val="0"/>
                <w:bCs/>
                <w:i/>
                <w:iCs/>
                <w:sz w:val="22"/>
                <w:szCs w:val="22"/>
                <w:lang w:val="en-GB"/>
              </w:rPr>
              <w:t xml:space="preserve">Instructions for completing the </w:t>
            </w:r>
            <w:r w:rsidR="004F0630" w:rsidRPr="0038792D">
              <w:rPr>
                <w:rFonts w:ascii="Arial" w:hAnsi="Arial" w:cs="Arial"/>
                <w:b w:val="0"/>
                <w:bCs/>
                <w:i/>
                <w:iCs/>
                <w:sz w:val="22"/>
                <w:szCs w:val="22"/>
                <w:lang w:val="en-GB"/>
              </w:rPr>
              <w:t>Application</w:t>
            </w:r>
            <w:r w:rsidRPr="0038792D">
              <w:rPr>
                <w:rFonts w:ascii="Arial" w:hAnsi="Arial" w:cs="Arial"/>
                <w:b w:val="0"/>
                <w:bCs/>
                <w:i/>
                <w:iCs/>
                <w:sz w:val="22"/>
                <w:szCs w:val="22"/>
                <w:lang w:val="en-GB"/>
              </w:rPr>
              <w:t xml:space="preserve"> Data Sheet are provided, as needed, in the notes in italics</w:t>
            </w:r>
            <w:r w:rsidR="00DB61F6" w:rsidRPr="0038792D">
              <w:rPr>
                <w:rFonts w:ascii="Arial" w:hAnsi="Arial" w:cs="Arial"/>
                <w:b w:val="0"/>
                <w:bCs/>
                <w:i/>
                <w:iCs/>
                <w:sz w:val="22"/>
                <w:szCs w:val="22"/>
                <w:lang w:val="en-GB"/>
              </w:rPr>
              <w:t xml:space="preserve"> and under lined</w:t>
            </w:r>
            <w:r w:rsidRPr="0038792D">
              <w:rPr>
                <w:rFonts w:ascii="Arial" w:hAnsi="Arial" w:cs="Arial"/>
                <w:b w:val="0"/>
                <w:bCs/>
                <w:i/>
                <w:iCs/>
                <w:sz w:val="22"/>
                <w:szCs w:val="22"/>
                <w:lang w:val="en-GB"/>
              </w:rPr>
              <w:t xml:space="preserve"> mentioned for the relevant </w:t>
            </w:r>
            <w:r w:rsidR="005823D3" w:rsidRPr="0038792D">
              <w:rPr>
                <w:rFonts w:ascii="Arial" w:hAnsi="Arial" w:cs="Arial"/>
                <w:b w:val="0"/>
                <w:bCs/>
                <w:i/>
                <w:iCs/>
                <w:sz w:val="22"/>
                <w:szCs w:val="22"/>
                <w:lang w:val="en-GB"/>
              </w:rPr>
              <w:t>ITA</w:t>
            </w:r>
            <w:r w:rsidRPr="0038792D">
              <w:rPr>
                <w:rFonts w:ascii="Arial" w:hAnsi="Arial" w:cs="Arial"/>
                <w:b w:val="0"/>
                <w:bCs/>
                <w:i/>
                <w:iCs/>
                <w:sz w:val="22"/>
                <w:szCs w:val="22"/>
                <w:lang w:val="en-GB"/>
              </w:rPr>
              <w:t xml:space="preserve"> clauses.</w:t>
            </w:r>
          </w:p>
        </w:tc>
      </w:tr>
      <w:tr w:rsidR="002708CD" w:rsidRPr="0038792D" w14:paraId="38CAFCFB" w14:textId="77777777">
        <w:trPr>
          <w:cantSplit/>
        </w:trPr>
        <w:tc>
          <w:tcPr>
            <w:tcW w:w="1845" w:type="dxa"/>
            <w:vAlign w:val="center"/>
          </w:tcPr>
          <w:p w14:paraId="011FC47E" w14:textId="1F9C40ED" w:rsidR="002708CD" w:rsidRPr="0038792D" w:rsidRDefault="005823D3" w:rsidP="00A3369E">
            <w:pPr>
              <w:spacing w:before="120" w:after="120" w:line="480" w:lineRule="auto"/>
              <w:rPr>
                <w:rFonts w:ascii="Arial" w:hAnsi="Arial" w:cs="Arial"/>
                <w:b/>
                <w:bCs/>
                <w:sz w:val="22"/>
                <w:szCs w:val="22"/>
                <w:lang w:val="en-GB"/>
              </w:rPr>
            </w:pPr>
            <w:r w:rsidRPr="0038792D">
              <w:rPr>
                <w:rFonts w:ascii="Arial" w:hAnsi="Arial" w:cs="Arial"/>
                <w:b/>
                <w:bCs/>
                <w:sz w:val="22"/>
                <w:szCs w:val="22"/>
                <w:lang w:val="en-GB"/>
              </w:rPr>
              <w:t>ITA</w:t>
            </w:r>
            <w:r w:rsidR="002708CD" w:rsidRPr="0038792D">
              <w:rPr>
                <w:rFonts w:ascii="Arial" w:hAnsi="Arial" w:cs="Arial"/>
                <w:b/>
                <w:bCs/>
                <w:sz w:val="22"/>
                <w:szCs w:val="22"/>
                <w:lang w:val="en-GB"/>
              </w:rPr>
              <w:t xml:space="preserve"> Clause</w:t>
            </w:r>
          </w:p>
        </w:tc>
        <w:tc>
          <w:tcPr>
            <w:tcW w:w="7695" w:type="dxa"/>
          </w:tcPr>
          <w:p w14:paraId="3AC1D311" w14:textId="3132B177" w:rsidR="002708CD" w:rsidRPr="0038792D" w:rsidRDefault="002708CD" w:rsidP="00A3369E">
            <w:pPr>
              <w:tabs>
                <w:tab w:val="right" w:pos="7218"/>
              </w:tabs>
              <w:spacing w:before="120" w:after="120" w:line="480" w:lineRule="auto"/>
              <w:jc w:val="both"/>
              <w:rPr>
                <w:rFonts w:ascii="Arial" w:hAnsi="Arial" w:cs="Arial"/>
                <w:sz w:val="22"/>
                <w:szCs w:val="22"/>
                <w:lang w:val="en-GB" w:eastAsia="it-IT"/>
              </w:rPr>
            </w:pPr>
            <w:r w:rsidRPr="0038792D">
              <w:rPr>
                <w:rFonts w:ascii="Arial" w:hAnsi="Arial" w:cs="Arial"/>
                <w:b/>
                <w:bCs/>
                <w:sz w:val="22"/>
                <w:szCs w:val="22"/>
                <w:lang w:val="en-GB"/>
              </w:rPr>
              <w:t xml:space="preserve">Amendments of, and Supplements to, Clauses in the Instruction to </w:t>
            </w:r>
            <w:r w:rsidR="00B214A5" w:rsidRPr="0038792D">
              <w:rPr>
                <w:rFonts w:ascii="Arial" w:hAnsi="Arial" w:cs="Arial"/>
                <w:b/>
                <w:bCs/>
                <w:sz w:val="22"/>
                <w:szCs w:val="22"/>
                <w:lang w:val="en-GB"/>
              </w:rPr>
              <w:t>Applicant</w:t>
            </w:r>
            <w:r w:rsidRPr="0038792D">
              <w:rPr>
                <w:rFonts w:ascii="Arial" w:hAnsi="Arial" w:cs="Arial"/>
                <w:b/>
                <w:bCs/>
                <w:sz w:val="22"/>
                <w:szCs w:val="22"/>
                <w:lang w:val="en-GB"/>
              </w:rPr>
              <w:t>s</w:t>
            </w:r>
          </w:p>
        </w:tc>
      </w:tr>
      <w:tr w:rsidR="002708CD" w:rsidRPr="0038792D" w14:paraId="72B5009F" w14:textId="77777777">
        <w:trPr>
          <w:cantSplit/>
        </w:trPr>
        <w:tc>
          <w:tcPr>
            <w:tcW w:w="9540" w:type="dxa"/>
            <w:gridSpan w:val="2"/>
          </w:tcPr>
          <w:p w14:paraId="5E580B43" w14:textId="77777777" w:rsidR="002708CD" w:rsidRPr="0038792D" w:rsidRDefault="002708CD" w:rsidP="00A3369E">
            <w:pPr>
              <w:pStyle w:val="Heading2"/>
              <w:spacing w:line="480" w:lineRule="auto"/>
              <w:rPr>
                <w:rFonts w:ascii="Arial" w:hAnsi="Arial"/>
                <w:lang w:val="en-GB"/>
              </w:rPr>
            </w:pPr>
            <w:bookmarkStart w:id="304" w:name="_Toc505659529"/>
            <w:bookmarkStart w:id="305" w:name="_Toc506185677"/>
            <w:bookmarkStart w:id="306" w:name="_Toc37047319"/>
            <w:bookmarkStart w:id="307" w:name="_Toc49569820"/>
            <w:bookmarkStart w:id="308" w:name="_Toc49591382"/>
            <w:bookmarkStart w:id="309" w:name="_Toc49591730"/>
            <w:bookmarkStart w:id="310" w:name="_Toc181721379"/>
            <w:r w:rsidRPr="0038792D">
              <w:rPr>
                <w:rFonts w:ascii="Arial" w:hAnsi="Arial"/>
                <w:lang w:val="en-GB"/>
              </w:rPr>
              <w:t>A.</w:t>
            </w:r>
            <w:r w:rsidRPr="0038792D">
              <w:rPr>
                <w:rFonts w:ascii="Arial" w:hAnsi="Arial"/>
                <w:lang w:val="en-GB"/>
              </w:rPr>
              <w:tab/>
              <w:t>General</w:t>
            </w:r>
            <w:bookmarkEnd w:id="304"/>
            <w:bookmarkEnd w:id="305"/>
            <w:bookmarkEnd w:id="306"/>
            <w:bookmarkEnd w:id="307"/>
            <w:bookmarkEnd w:id="308"/>
            <w:bookmarkEnd w:id="309"/>
            <w:bookmarkEnd w:id="310"/>
          </w:p>
        </w:tc>
      </w:tr>
      <w:tr w:rsidR="00DB61F6" w:rsidRPr="0038792D" w14:paraId="00746BD0" w14:textId="77777777">
        <w:trPr>
          <w:cantSplit/>
        </w:trPr>
        <w:tc>
          <w:tcPr>
            <w:tcW w:w="1845" w:type="dxa"/>
            <w:shd w:val="clear" w:color="auto" w:fill="auto"/>
          </w:tcPr>
          <w:p w14:paraId="24E5DA8F" w14:textId="00CF01FE" w:rsidR="00DB61F6" w:rsidRPr="0038792D" w:rsidRDefault="005823D3" w:rsidP="00A3369E">
            <w:pPr>
              <w:spacing w:before="120" w:after="120" w:line="480" w:lineRule="auto"/>
              <w:rPr>
                <w:rFonts w:ascii="Arial" w:hAnsi="Arial" w:cs="Arial"/>
                <w:b/>
                <w:sz w:val="22"/>
                <w:szCs w:val="22"/>
                <w:lang w:val="en-GB"/>
              </w:rPr>
            </w:pPr>
            <w:r w:rsidRPr="0038792D">
              <w:rPr>
                <w:rFonts w:ascii="Arial" w:hAnsi="Arial" w:cs="Arial"/>
                <w:b/>
                <w:sz w:val="22"/>
                <w:szCs w:val="22"/>
                <w:lang w:val="en-GB"/>
              </w:rPr>
              <w:t>ITA</w:t>
            </w:r>
            <w:r w:rsidR="00DB61F6" w:rsidRPr="0038792D">
              <w:rPr>
                <w:rFonts w:ascii="Arial" w:hAnsi="Arial" w:cs="Arial"/>
                <w:b/>
                <w:sz w:val="22"/>
                <w:szCs w:val="22"/>
                <w:lang w:val="en-GB"/>
              </w:rPr>
              <w:t xml:space="preserve"> 1.1</w:t>
            </w:r>
          </w:p>
        </w:tc>
        <w:tc>
          <w:tcPr>
            <w:tcW w:w="7695" w:type="dxa"/>
          </w:tcPr>
          <w:p w14:paraId="20FE7119" w14:textId="3E422203" w:rsidR="00DB61F6" w:rsidRPr="0038792D" w:rsidRDefault="00DB61F6" w:rsidP="00A3369E">
            <w:pPr>
              <w:tabs>
                <w:tab w:val="right" w:pos="7272"/>
              </w:tabs>
              <w:spacing w:before="120" w:after="120" w:line="480" w:lineRule="auto"/>
              <w:jc w:val="both"/>
              <w:rPr>
                <w:rFonts w:ascii="Arial" w:hAnsi="Arial" w:cs="Arial"/>
                <w:i/>
                <w:iCs/>
                <w:sz w:val="22"/>
                <w:szCs w:val="22"/>
                <w:lang w:val="en-GB"/>
              </w:rPr>
            </w:pPr>
            <w:r w:rsidRPr="0038792D">
              <w:rPr>
                <w:rFonts w:ascii="Arial" w:hAnsi="Arial" w:cs="Arial"/>
                <w:sz w:val="22"/>
                <w:szCs w:val="22"/>
                <w:lang w:val="en-GB"/>
              </w:rPr>
              <w:t xml:space="preserve">The </w:t>
            </w:r>
            <w:r w:rsidR="00D733AC" w:rsidRPr="0038792D">
              <w:rPr>
                <w:rFonts w:ascii="Arial" w:hAnsi="Arial" w:cs="Arial"/>
                <w:sz w:val="22"/>
                <w:szCs w:val="22"/>
                <w:lang w:val="en-GB"/>
              </w:rPr>
              <w:t>Procuring Entity</w:t>
            </w:r>
            <w:r w:rsidRPr="0038792D">
              <w:rPr>
                <w:rFonts w:ascii="Arial" w:hAnsi="Arial" w:cs="Arial"/>
                <w:sz w:val="22"/>
                <w:szCs w:val="22"/>
                <w:lang w:val="en-GB"/>
              </w:rPr>
              <w:t xml:space="preserve"> is:</w:t>
            </w:r>
            <w:r w:rsidR="00D21C9B">
              <w:rPr>
                <w:rFonts w:ascii="Arial" w:hAnsi="Arial" w:cs="Arial"/>
                <w:sz w:val="22"/>
                <w:szCs w:val="22"/>
                <w:lang w:val="en-GB"/>
              </w:rPr>
              <w:t xml:space="preserve"> </w:t>
            </w:r>
            <w:r w:rsidRPr="0038792D">
              <w:rPr>
                <w:rFonts w:ascii="Arial" w:hAnsi="Arial" w:cs="Arial"/>
                <w:i/>
                <w:iCs/>
                <w:sz w:val="22"/>
                <w:szCs w:val="22"/>
                <w:lang w:val="en-GB"/>
              </w:rPr>
              <w:t>[state name</w:t>
            </w:r>
            <w:r w:rsidR="00A4193F">
              <w:rPr>
                <w:rFonts w:ascii="Arial" w:hAnsi="Arial" w:cs="Arial"/>
                <w:i/>
                <w:iCs/>
                <w:sz w:val="22"/>
                <w:szCs w:val="22"/>
                <w:lang w:val="en-GB"/>
              </w:rPr>
              <w:t xml:space="preserve"> and address</w:t>
            </w:r>
            <w:r w:rsidRPr="0038792D">
              <w:rPr>
                <w:rFonts w:ascii="Arial" w:hAnsi="Arial" w:cs="Arial"/>
                <w:i/>
                <w:iCs/>
                <w:sz w:val="22"/>
                <w:szCs w:val="22"/>
                <w:lang w:val="en-GB"/>
              </w:rPr>
              <w:t xml:space="preserve"> of </w:t>
            </w:r>
            <w:r w:rsidR="00D733AC" w:rsidRPr="0038792D">
              <w:rPr>
                <w:rFonts w:ascii="Arial" w:hAnsi="Arial" w:cs="Arial"/>
                <w:i/>
                <w:iCs/>
                <w:sz w:val="22"/>
                <w:szCs w:val="22"/>
                <w:lang w:val="en-GB"/>
              </w:rPr>
              <w:t>Procuring Entity</w:t>
            </w:r>
            <w:r w:rsidRPr="0038792D">
              <w:rPr>
                <w:rFonts w:ascii="Arial" w:hAnsi="Arial" w:cs="Arial"/>
                <w:i/>
                <w:iCs/>
                <w:sz w:val="22"/>
                <w:szCs w:val="22"/>
                <w:lang w:val="en-GB"/>
              </w:rPr>
              <w:t xml:space="preserve">] </w:t>
            </w:r>
          </w:p>
          <w:p w14:paraId="25351507" w14:textId="0E8B2341" w:rsidR="00043CF7" w:rsidRPr="00032616" w:rsidRDefault="00DB61F6" w:rsidP="00032616">
            <w:pPr>
              <w:tabs>
                <w:tab w:val="right" w:pos="7272"/>
              </w:tabs>
              <w:spacing w:before="120" w:after="120" w:line="480" w:lineRule="auto"/>
              <w:jc w:val="both"/>
              <w:rPr>
                <w:rFonts w:ascii="Arial" w:hAnsi="Arial" w:cs="Arial"/>
                <w:i/>
                <w:iCs/>
                <w:sz w:val="20"/>
                <w:szCs w:val="20"/>
                <w:u w:val="single"/>
                <w:lang w:val="en-GB"/>
              </w:rPr>
            </w:pPr>
            <w:r w:rsidRPr="0038792D">
              <w:rPr>
                <w:rFonts w:ascii="Arial" w:hAnsi="Arial" w:cs="Arial"/>
                <w:i/>
                <w:iCs/>
                <w:sz w:val="20"/>
                <w:szCs w:val="20"/>
                <w:u w:val="single"/>
                <w:lang w:val="en-GB"/>
              </w:rPr>
              <w:t xml:space="preserve">[Note: </w:t>
            </w:r>
            <w:r w:rsidR="00295377">
              <w:rPr>
                <w:rFonts w:ascii="Arial" w:hAnsi="Arial" w:cs="Arial"/>
                <w:i/>
                <w:iCs/>
                <w:sz w:val="20"/>
                <w:szCs w:val="20"/>
                <w:u w:val="single"/>
                <w:lang w:val="en-GB"/>
              </w:rPr>
              <w:t>T</w:t>
            </w:r>
            <w:r w:rsidRPr="0038792D">
              <w:rPr>
                <w:rFonts w:ascii="Arial" w:hAnsi="Arial" w:cs="Arial"/>
                <w:i/>
                <w:iCs/>
                <w:sz w:val="20"/>
                <w:szCs w:val="20"/>
                <w:u w:val="single"/>
                <w:lang w:val="en-GB"/>
              </w:rPr>
              <w:t xml:space="preserve">he </w:t>
            </w:r>
            <w:r w:rsidR="00D733AC" w:rsidRPr="0038792D">
              <w:rPr>
                <w:rFonts w:ascii="Arial" w:hAnsi="Arial" w:cs="Arial"/>
                <w:i/>
                <w:iCs/>
                <w:sz w:val="20"/>
                <w:szCs w:val="20"/>
                <w:u w:val="single"/>
                <w:lang w:val="en-GB"/>
              </w:rPr>
              <w:t>Procuring Entity</w:t>
            </w:r>
            <w:r w:rsidRPr="0038792D">
              <w:rPr>
                <w:rFonts w:ascii="Arial" w:hAnsi="Arial" w:cs="Arial"/>
                <w:i/>
                <w:iCs/>
                <w:sz w:val="20"/>
                <w:szCs w:val="20"/>
                <w:u w:val="single"/>
                <w:lang w:val="en-GB"/>
              </w:rPr>
              <w:t xml:space="preserve"> means a </w:t>
            </w:r>
            <w:r w:rsidR="00D733AC" w:rsidRPr="0038792D">
              <w:rPr>
                <w:rFonts w:ascii="Arial" w:hAnsi="Arial" w:cs="Arial"/>
                <w:i/>
                <w:iCs/>
                <w:sz w:val="20"/>
                <w:szCs w:val="20"/>
                <w:u w:val="single"/>
                <w:lang w:val="en-GB"/>
              </w:rPr>
              <w:t>Procuring Entity</w:t>
            </w:r>
            <w:r w:rsidRPr="0038792D">
              <w:rPr>
                <w:rFonts w:ascii="Arial" w:hAnsi="Arial" w:cs="Arial"/>
                <w:i/>
                <w:iCs/>
                <w:sz w:val="20"/>
                <w:szCs w:val="20"/>
                <w:u w:val="single"/>
                <w:lang w:val="en-GB"/>
              </w:rPr>
              <w:t xml:space="preserve"> having administrative and financial powers to undertake Procurement of </w:t>
            </w:r>
            <w:r w:rsidR="000F1167" w:rsidRPr="0038792D">
              <w:rPr>
                <w:rFonts w:ascii="Arial" w:hAnsi="Arial" w:cs="Arial"/>
                <w:i/>
                <w:iCs/>
                <w:sz w:val="20"/>
                <w:szCs w:val="20"/>
                <w:u w:val="single"/>
                <w:lang w:val="en-GB"/>
              </w:rPr>
              <w:t>LNG</w:t>
            </w:r>
            <w:r w:rsidRPr="0038792D">
              <w:rPr>
                <w:rFonts w:ascii="Arial" w:hAnsi="Arial" w:cs="Arial"/>
                <w:i/>
                <w:iCs/>
                <w:sz w:val="20"/>
                <w:szCs w:val="20"/>
                <w:u w:val="single"/>
                <w:lang w:val="en-GB"/>
              </w:rPr>
              <w:t xml:space="preserve"> using public funds.] </w:t>
            </w:r>
          </w:p>
        </w:tc>
      </w:tr>
      <w:tr w:rsidR="00DB61F6" w:rsidRPr="0038792D" w14:paraId="4F7D936A" w14:textId="77777777" w:rsidTr="0092276B">
        <w:trPr>
          <w:cantSplit/>
          <w:trHeight w:val="696"/>
        </w:trPr>
        <w:tc>
          <w:tcPr>
            <w:tcW w:w="1845" w:type="dxa"/>
            <w:shd w:val="clear" w:color="auto" w:fill="auto"/>
          </w:tcPr>
          <w:p w14:paraId="0D58BBDE" w14:textId="1E0C92C5" w:rsidR="00DB61F6" w:rsidRPr="0038792D" w:rsidRDefault="005823D3" w:rsidP="00A3369E">
            <w:pPr>
              <w:spacing w:before="120" w:after="120" w:line="480" w:lineRule="auto"/>
              <w:rPr>
                <w:rFonts w:ascii="Arial" w:hAnsi="Arial" w:cs="Arial"/>
                <w:b/>
                <w:sz w:val="22"/>
                <w:szCs w:val="22"/>
                <w:lang w:val="en-GB"/>
              </w:rPr>
            </w:pPr>
            <w:r w:rsidRPr="0038792D">
              <w:rPr>
                <w:rFonts w:ascii="Arial" w:hAnsi="Arial" w:cs="Arial"/>
                <w:b/>
                <w:sz w:val="22"/>
                <w:szCs w:val="22"/>
                <w:lang w:val="en-GB"/>
              </w:rPr>
              <w:t>ITA</w:t>
            </w:r>
            <w:r w:rsidR="00DB61F6" w:rsidRPr="0038792D">
              <w:rPr>
                <w:rFonts w:ascii="Arial" w:hAnsi="Arial" w:cs="Arial"/>
                <w:b/>
                <w:sz w:val="22"/>
                <w:szCs w:val="22"/>
                <w:lang w:val="en-GB"/>
              </w:rPr>
              <w:t xml:space="preserve"> 1.2</w:t>
            </w:r>
          </w:p>
        </w:tc>
        <w:tc>
          <w:tcPr>
            <w:tcW w:w="7695" w:type="dxa"/>
          </w:tcPr>
          <w:p w14:paraId="485B3FDA" w14:textId="77777777" w:rsidR="00DB61F6" w:rsidRDefault="00DB61F6" w:rsidP="00A3369E">
            <w:pPr>
              <w:tabs>
                <w:tab w:val="right" w:pos="7272"/>
              </w:tabs>
              <w:spacing w:before="120" w:after="120" w:line="480" w:lineRule="auto"/>
              <w:rPr>
                <w:rFonts w:ascii="Arial" w:hAnsi="Arial" w:cs="Arial"/>
                <w:sz w:val="22"/>
                <w:szCs w:val="22"/>
                <w:u w:val="single"/>
                <w:lang w:val="en-GB"/>
              </w:rPr>
            </w:pPr>
            <w:r w:rsidRPr="0038792D">
              <w:rPr>
                <w:rFonts w:ascii="Arial" w:hAnsi="Arial" w:cs="Arial"/>
                <w:sz w:val="22"/>
                <w:szCs w:val="22"/>
                <w:lang w:val="en-GB"/>
              </w:rPr>
              <w:t>The number, identification and name of lot</w:t>
            </w:r>
            <w:r w:rsidRPr="0038792D">
              <w:rPr>
                <w:rFonts w:ascii="Arial" w:hAnsi="Arial" w:cs="Arial"/>
                <w:sz w:val="22"/>
                <w:szCs w:val="22"/>
                <w:u w:val="single"/>
                <w:lang w:val="en-GB"/>
              </w:rPr>
              <w:t xml:space="preserve"> </w:t>
            </w:r>
          </w:p>
          <w:p w14:paraId="29B2E811" w14:textId="7DEAB238" w:rsidR="005E4CD3" w:rsidRPr="0038792D" w:rsidRDefault="005E4CD3" w:rsidP="00A3369E">
            <w:pPr>
              <w:tabs>
                <w:tab w:val="right" w:pos="7272"/>
              </w:tabs>
              <w:spacing w:before="120" w:after="120" w:line="480" w:lineRule="auto"/>
              <w:rPr>
                <w:rFonts w:ascii="Arial" w:hAnsi="Arial" w:cs="Arial"/>
                <w:sz w:val="22"/>
                <w:szCs w:val="22"/>
                <w:u w:val="single"/>
                <w:lang w:val="en-GB"/>
              </w:rPr>
            </w:pPr>
            <w:r>
              <w:rPr>
                <w:rFonts w:ascii="Arial" w:hAnsi="Arial" w:cs="Arial"/>
                <w:sz w:val="22"/>
                <w:szCs w:val="22"/>
                <w:u w:val="single"/>
                <w:lang w:val="en-GB"/>
              </w:rPr>
              <w:t>The name and identification of applicatio</w:t>
            </w:r>
            <w:r w:rsidR="006C52C9">
              <w:rPr>
                <w:rFonts w:ascii="Arial" w:hAnsi="Arial" w:cs="Arial"/>
                <w:sz w:val="22"/>
                <w:szCs w:val="22"/>
                <w:u w:val="single"/>
                <w:lang w:val="en-GB"/>
              </w:rPr>
              <w:t xml:space="preserve">n are: </w:t>
            </w:r>
            <w:r w:rsidR="006C52C9" w:rsidRPr="006C52C9">
              <w:rPr>
                <w:rFonts w:ascii="Arial" w:hAnsi="Arial" w:cs="Arial"/>
                <w:i/>
                <w:sz w:val="22"/>
                <w:szCs w:val="22"/>
                <w:u w:val="single"/>
                <w:lang w:val="en-GB"/>
              </w:rPr>
              <w:t>[state name and identification number]</w:t>
            </w:r>
          </w:p>
        </w:tc>
      </w:tr>
      <w:tr w:rsidR="002708CD" w:rsidRPr="0038792D" w14:paraId="03CF7331" w14:textId="77777777">
        <w:trPr>
          <w:cantSplit/>
          <w:trHeight w:val="393"/>
        </w:trPr>
        <w:tc>
          <w:tcPr>
            <w:tcW w:w="1845" w:type="dxa"/>
          </w:tcPr>
          <w:p w14:paraId="3735E408" w14:textId="7E0102D3" w:rsidR="002708CD" w:rsidRPr="0038792D" w:rsidRDefault="005823D3" w:rsidP="00A3369E">
            <w:pPr>
              <w:spacing w:before="120" w:after="120" w:line="480" w:lineRule="auto"/>
              <w:rPr>
                <w:rFonts w:ascii="Arial" w:hAnsi="Arial" w:cs="Arial"/>
                <w:b/>
                <w:sz w:val="22"/>
                <w:szCs w:val="22"/>
                <w:lang w:val="en-GB"/>
              </w:rPr>
            </w:pPr>
            <w:r w:rsidRPr="0038792D">
              <w:rPr>
                <w:rFonts w:ascii="Arial" w:hAnsi="Arial" w:cs="Arial"/>
                <w:b/>
                <w:sz w:val="22"/>
                <w:szCs w:val="22"/>
                <w:lang w:val="en-GB"/>
              </w:rPr>
              <w:t>ITA</w:t>
            </w:r>
            <w:r w:rsidR="002708CD" w:rsidRPr="0038792D">
              <w:rPr>
                <w:rFonts w:ascii="Arial" w:hAnsi="Arial" w:cs="Arial"/>
                <w:b/>
                <w:sz w:val="22"/>
                <w:szCs w:val="22"/>
                <w:lang w:val="en-GB"/>
              </w:rPr>
              <w:t xml:space="preserve"> </w:t>
            </w:r>
            <w:r w:rsidR="0067514F">
              <w:rPr>
                <w:rFonts w:ascii="Arial" w:hAnsi="Arial" w:cs="Arial"/>
                <w:b/>
                <w:sz w:val="22"/>
                <w:szCs w:val="22"/>
                <w:lang w:val="en-GB"/>
              </w:rPr>
              <w:t>4</w:t>
            </w:r>
            <w:r w:rsidR="000A738F" w:rsidRPr="0038792D">
              <w:rPr>
                <w:rFonts w:ascii="Arial" w:hAnsi="Arial" w:cs="Arial"/>
                <w:b/>
                <w:sz w:val="22"/>
                <w:szCs w:val="22"/>
                <w:lang w:val="en-GB"/>
              </w:rPr>
              <w:t>.1</w:t>
            </w:r>
          </w:p>
        </w:tc>
        <w:tc>
          <w:tcPr>
            <w:tcW w:w="7695" w:type="dxa"/>
          </w:tcPr>
          <w:p w14:paraId="2979EACA" w14:textId="17EFF70F" w:rsidR="002708CD" w:rsidRPr="0038792D" w:rsidRDefault="00B214A5" w:rsidP="00A3369E">
            <w:pPr>
              <w:tabs>
                <w:tab w:val="right" w:pos="7848"/>
              </w:tabs>
              <w:spacing w:before="120" w:after="120" w:line="480" w:lineRule="auto"/>
              <w:rPr>
                <w:rFonts w:ascii="Arial" w:hAnsi="Arial" w:cs="Arial"/>
                <w:i/>
                <w:sz w:val="22"/>
                <w:szCs w:val="22"/>
                <w:lang w:val="en-GB"/>
              </w:rPr>
            </w:pPr>
            <w:r w:rsidRPr="0038792D">
              <w:rPr>
                <w:rFonts w:ascii="Arial" w:hAnsi="Arial" w:cs="Arial"/>
                <w:sz w:val="22"/>
                <w:szCs w:val="22"/>
                <w:lang w:val="en-GB"/>
              </w:rPr>
              <w:t>Applicant</w:t>
            </w:r>
            <w:r w:rsidR="002708CD" w:rsidRPr="0038792D">
              <w:rPr>
                <w:rFonts w:ascii="Arial" w:hAnsi="Arial" w:cs="Arial"/>
                <w:sz w:val="22"/>
                <w:szCs w:val="22"/>
                <w:lang w:val="en-GB"/>
              </w:rPr>
              <w:t>s from the following countries are not eligible:</w:t>
            </w:r>
            <w:r w:rsidR="000A738F" w:rsidRPr="0038792D">
              <w:rPr>
                <w:rFonts w:ascii="Arial" w:hAnsi="Arial" w:cs="Arial"/>
                <w:sz w:val="22"/>
                <w:szCs w:val="22"/>
                <w:lang w:val="en-GB"/>
              </w:rPr>
              <w:t xml:space="preserve"> </w:t>
            </w:r>
            <w:r w:rsidR="000A738F" w:rsidRPr="0038792D">
              <w:rPr>
                <w:rFonts w:ascii="Arial" w:hAnsi="Arial" w:cs="Arial"/>
                <w:i/>
                <w:sz w:val="22"/>
                <w:szCs w:val="22"/>
                <w:lang w:val="en-GB"/>
              </w:rPr>
              <w:t>[state the name of countries]</w:t>
            </w:r>
          </w:p>
          <w:p w14:paraId="4530FFBB" w14:textId="77777777" w:rsidR="00F6487A" w:rsidRPr="0038792D" w:rsidRDefault="00F6487A" w:rsidP="00A3369E">
            <w:pPr>
              <w:tabs>
                <w:tab w:val="right" w:pos="7848"/>
              </w:tabs>
              <w:spacing w:before="120" w:after="120" w:line="480" w:lineRule="auto"/>
              <w:rPr>
                <w:rFonts w:ascii="Arial" w:hAnsi="Arial" w:cs="Arial"/>
                <w:sz w:val="22"/>
                <w:szCs w:val="22"/>
                <w:lang w:val="en-GB"/>
              </w:rPr>
            </w:pPr>
            <w:r w:rsidRPr="0038792D">
              <w:rPr>
                <w:rFonts w:ascii="Arial" w:hAnsi="Arial" w:cs="Arial"/>
                <w:i/>
                <w:iCs/>
                <w:sz w:val="18"/>
                <w:szCs w:val="18"/>
                <w:lang w:val="en-GB"/>
              </w:rPr>
              <w:t xml:space="preserve">[Not: state “Nil” or state any countries with which </w:t>
            </w:r>
            <w:proofErr w:type="spellStart"/>
            <w:r w:rsidRPr="0038792D">
              <w:rPr>
                <w:rFonts w:ascii="Arial" w:hAnsi="Arial" w:cs="Arial"/>
                <w:i/>
                <w:iCs/>
                <w:sz w:val="18"/>
                <w:szCs w:val="18"/>
                <w:lang w:val="en-GB"/>
              </w:rPr>
              <w:t>GoB</w:t>
            </w:r>
            <w:proofErr w:type="spellEnd"/>
            <w:r w:rsidRPr="0038792D">
              <w:rPr>
                <w:rFonts w:ascii="Arial" w:hAnsi="Arial" w:cs="Arial"/>
                <w:i/>
                <w:iCs/>
                <w:sz w:val="18"/>
                <w:szCs w:val="18"/>
                <w:lang w:val="en-GB"/>
              </w:rPr>
              <w:t xml:space="preserve"> does not trade]</w:t>
            </w:r>
          </w:p>
        </w:tc>
      </w:tr>
      <w:tr w:rsidR="002708CD" w:rsidRPr="0038792D" w14:paraId="5D598D74" w14:textId="77777777">
        <w:trPr>
          <w:cantSplit/>
          <w:trHeight w:val="456"/>
        </w:trPr>
        <w:tc>
          <w:tcPr>
            <w:tcW w:w="9540" w:type="dxa"/>
            <w:gridSpan w:val="2"/>
          </w:tcPr>
          <w:p w14:paraId="1DFF11C6" w14:textId="6C1613A2" w:rsidR="002708CD" w:rsidRPr="0038792D" w:rsidRDefault="002708CD" w:rsidP="00A3369E">
            <w:pPr>
              <w:pStyle w:val="Heading2"/>
              <w:spacing w:line="480" w:lineRule="auto"/>
              <w:rPr>
                <w:rFonts w:ascii="Arial" w:hAnsi="Arial"/>
                <w:lang w:val="fr-FR"/>
              </w:rPr>
            </w:pPr>
            <w:bookmarkStart w:id="311" w:name="_Toc49569821"/>
            <w:bookmarkStart w:id="312" w:name="_Toc49591383"/>
            <w:bookmarkStart w:id="313" w:name="_Toc49591731"/>
            <w:bookmarkStart w:id="314" w:name="_Toc181721380"/>
            <w:r w:rsidRPr="0038792D">
              <w:rPr>
                <w:rFonts w:ascii="Arial" w:hAnsi="Arial"/>
                <w:lang w:val="fr-FR"/>
              </w:rPr>
              <w:lastRenderedPageBreak/>
              <w:t>B.</w:t>
            </w:r>
            <w:r w:rsidRPr="0038792D">
              <w:rPr>
                <w:rFonts w:ascii="Arial" w:hAnsi="Arial"/>
                <w:lang w:val="fr-FR"/>
              </w:rPr>
              <w:tab/>
            </w:r>
            <w:r w:rsidR="004F0630" w:rsidRPr="0038792D">
              <w:rPr>
                <w:rFonts w:ascii="Arial" w:hAnsi="Arial"/>
                <w:lang w:val="fr-FR"/>
              </w:rPr>
              <w:t>Application</w:t>
            </w:r>
            <w:r w:rsidRPr="0038792D">
              <w:rPr>
                <w:rFonts w:ascii="Arial" w:hAnsi="Arial"/>
                <w:lang w:val="fr-FR"/>
              </w:rPr>
              <w:t xml:space="preserve"> Document</w:t>
            </w:r>
            <w:bookmarkEnd w:id="311"/>
            <w:bookmarkEnd w:id="312"/>
            <w:bookmarkEnd w:id="313"/>
            <w:bookmarkEnd w:id="314"/>
          </w:p>
        </w:tc>
      </w:tr>
      <w:tr w:rsidR="00A51CD3" w:rsidRPr="0038792D" w14:paraId="52FE7E3E" w14:textId="77777777">
        <w:trPr>
          <w:cantSplit/>
          <w:trHeight w:val="1177"/>
        </w:trPr>
        <w:tc>
          <w:tcPr>
            <w:tcW w:w="1845" w:type="dxa"/>
          </w:tcPr>
          <w:p w14:paraId="2D7D996B" w14:textId="1A98A4A0" w:rsidR="00A51CD3" w:rsidRPr="0038792D" w:rsidRDefault="00A51CD3" w:rsidP="00A3369E">
            <w:pPr>
              <w:pStyle w:val="Heading5"/>
              <w:spacing w:line="480" w:lineRule="auto"/>
              <w:jc w:val="left"/>
              <w:rPr>
                <w:rFonts w:ascii="Arial" w:hAnsi="Arial" w:cs="Arial"/>
                <w:bCs/>
                <w:sz w:val="22"/>
                <w:szCs w:val="22"/>
                <w:lang w:val="fr-FR"/>
              </w:rPr>
            </w:pPr>
            <w:r>
              <w:rPr>
                <w:rFonts w:ascii="Arial" w:hAnsi="Arial" w:cs="Arial"/>
                <w:bCs/>
                <w:sz w:val="22"/>
                <w:szCs w:val="22"/>
                <w:lang w:val="fr-FR"/>
              </w:rPr>
              <w:t>ITA 8.1</w:t>
            </w:r>
          </w:p>
        </w:tc>
        <w:tc>
          <w:tcPr>
            <w:tcW w:w="7695" w:type="dxa"/>
          </w:tcPr>
          <w:p w14:paraId="50FE1BF9" w14:textId="77777777" w:rsidR="00FC3DCA" w:rsidRPr="003F47F0" w:rsidRDefault="00FC3DCA" w:rsidP="00FC3DCA">
            <w:pPr>
              <w:tabs>
                <w:tab w:val="right" w:pos="7254"/>
              </w:tabs>
              <w:spacing w:before="120" w:after="120"/>
              <w:rPr>
                <w:rFonts w:ascii="Arial" w:hAnsi="Arial" w:cs="Arial"/>
                <w:sz w:val="22"/>
                <w:szCs w:val="22"/>
                <w:lang w:val="en-GB"/>
              </w:rPr>
            </w:pPr>
            <w:r w:rsidRPr="003F47F0">
              <w:rPr>
                <w:rFonts w:ascii="Arial" w:hAnsi="Arial" w:cs="Arial"/>
                <w:sz w:val="22"/>
                <w:szCs w:val="22"/>
                <w:lang w:val="en-GB"/>
              </w:rPr>
              <w:t>A Pre- Tender meeting shall not be held.</w:t>
            </w:r>
          </w:p>
          <w:p w14:paraId="3F840AD4" w14:textId="77777777" w:rsidR="00FC3DCA" w:rsidRPr="00C064B9" w:rsidRDefault="00FC3DCA" w:rsidP="00FC3DCA">
            <w:pPr>
              <w:tabs>
                <w:tab w:val="right" w:pos="7254"/>
              </w:tabs>
              <w:spacing w:before="120" w:after="120"/>
              <w:rPr>
                <w:rFonts w:ascii="Arial" w:hAnsi="Arial" w:cs="Arial"/>
                <w:i/>
                <w:sz w:val="22"/>
                <w:szCs w:val="22"/>
                <w:lang w:val="en-GB"/>
              </w:rPr>
            </w:pPr>
            <w:r w:rsidRPr="00C064B9">
              <w:rPr>
                <w:rFonts w:ascii="Arial" w:hAnsi="Arial" w:cs="Arial"/>
                <w:i/>
                <w:sz w:val="22"/>
                <w:szCs w:val="22"/>
                <w:lang w:val="en-GB"/>
              </w:rPr>
              <w:t>OR</w:t>
            </w:r>
          </w:p>
          <w:p w14:paraId="47A04C05" w14:textId="77777777" w:rsidR="00FC3DCA" w:rsidRPr="003F47F0" w:rsidRDefault="00FC3DCA" w:rsidP="00FC3DCA">
            <w:pPr>
              <w:tabs>
                <w:tab w:val="right" w:pos="7254"/>
              </w:tabs>
              <w:spacing w:before="120" w:after="120"/>
              <w:rPr>
                <w:rFonts w:ascii="Arial" w:hAnsi="Arial" w:cs="Arial"/>
                <w:i/>
                <w:iCs/>
                <w:sz w:val="22"/>
                <w:szCs w:val="22"/>
                <w:lang w:val="en-GB"/>
              </w:rPr>
            </w:pPr>
            <w:r w:rsidRPr="003F47F0">
              <w:rPr>
                <w:rFonts w:ascii="Arial" w:hAnsi="Arial" w:cs="Arial"/>
                <w:sz w:val="22"/>
                <w:szCs w:val="22"/>
                <w:lang w:val="en-GB"/>
              </w:rPr>
              <w:t>The Pre- Tender meeting shall be held at</w:t>
            </w:r>
          </w:p>
          <w:p w14:paraId="6B912FF5" w14:textId="77777777" w:rsidR="00FC3DCA" w:rsidRPr="003F47F0" w:rsidRDefault="00FC3DCA" w:rsidP="00FC3DCA">
            <w:pPr>
              <w:tabs>
                <w:tab w:val="center" w:pos="3739"/>
              </w:tabs>
              <w:spacing w:before="120" w:after="120"/>
              <w:rPr>
                <w:rFonts w:ascii="Arial" w:hAnsi="Arial" w:cs="Arial"/>
                <w:sz w:val="22"/>
                <w:szCs w:val="22"/>
                <w:lang w:val="en-GB"/>
              </w:rPr>
            </w:pPr>
            <w:r w:rsidRPr="003F47F0">
              <w:rPr>
                <w:rFonts w:ascii="Arial" w:hAnsi="Arial" w:cs="Arial"/>
                <w:sz w:val="22"/>
                <w:szCs w:val="22"/>
                <w:lang w:val="en-GB"/>
              </w:rPr>
              <w:t xml:space="preserve">Address: </w:t>
            </w:r>
            <w:r>
              <w:rPr>
                <w:rFonts w:ascii="Arial" w:hAnsi="Arial" w:cs="Arial"/>
                <w:sz w:val="22"/>
                <w:szCs w:val="22"/>
                <w:lang w:val="en-GB"/>
              </w:rPr>
              <w:tab/>
            </w:r>
          </w:p>
          <w:p w14:paraId="3BE9C988" w14:textId="77777777" w:rsidR="00FC3DCA" w:rsidRPr="003F47F0" w:rsidRDefault="00FC3DCA" w:rsidP="00FC3DCA">
            <w:pPr>
              <w:tabs>
                <w:tab w:val="right" w:pos="7254"/>
              </w:tabs>
              <w:spacing w:before="120" w:after="120"/>
              <w:rPr>
                <w:rFonts w:ascii="Arial" w:hAnsi="Arial" w:cs="Arial"/>
                <w:sz w:val="22"/>
                <w:szCs w:val="22"/>
                <w:lang w:val="en-GB"/>
              </w:rPr>
            </w:pPr>
          </w:p>
          <w:p w14:paraId="12E5463E" w14:textId="77777777" w:rsidR="00FC3DCA" w:rsidRDefault="00FC3DCA" w:rsidP="00FC3DCA">
            <w:pPr>
              <w:tabs>
                <w:tab w:val="right" w:pos="7254"/>
              </w:tabs>
              <w:spacing w:before="120" w:after="120"/>
              <w:rPr>
                <w:rFonts w:ascii="Arial" w:hAnsi="Arial" w:cs="Arial"/>
                <w:sz w:val="22"/>
                <w:szCs w:val="22"/>
                <w:lang w:val="en-GB"/>
              </w:rPr>
            </w:pPr>
            <w:r w:rsidRPr="003F47F0">
              <w:rPr>
                <w:rFonts w:ascii="Arial" w:hAnsi="Arial" w:cs="Arial"/>
                <w:sz w:val="22"/>
                <w:szCs w:val="22"/>
                <w:lang w:val="en-GB"/>
              </w:rPr>
              <w:t xml:space="preserve">Time &amp; Date: </w:t>
            </w:r>
          </w:p>
          <w:p w14:paraId="46735E89" w14:textId="4228E8E7" w:rsidR="00A51CD3" w:rsidRPr="0038792D" w:rsidRDefault="00FC3DCA" w:rsidP="00FC3DCA">
            <w:pPr>
              <w:tabs>
                <w:tab w:val="right" w:pos="7254"/>
              </w:tabs>
              <w:spacing w:before="120" w:after="120" w:line="480" w:lineRule="auto"/>
              <w:rPr>
                <w:rFonts w:ascii="Arial" w:hAnsi="Arial" w:cs="Arial"/>
                <w:sz w:val="22"/>
                <w:szCs w:val="22"/>
                <w:lang w:val="en-GB"/>
              </w:rPr>
            </w:pPr>
            <w:r w:rsidRPr="00885650">
              <w:rPr>
                <w:rFonts w:ascii="Arial" w:hAnsi="Arial" w:cs="Arial"/>
                <w:i/>
                <w:iCs/>
                <w:sz w:val="18"/>
                <w:szCs w:val="18"/>
                <w:lang w:val="en-GB"/>
              </w:rPr>
              <w:t>[</w:t>
            </w:r>
            <w:r>
              <w:rPr>
                <w:rFonts w:ascii="Arial" w:hAnsi="Arial" w:cs="Arial"/>
                <w:i/>
                <w:iCs/>
                <w:sz w:val="18"/>
                <w:szCs w:val="18"/>
                <w:lang w:val="en-GB"/>
              </w:rPr>
              <w:t>Not</w:t>
            </w:r>
            <w:r w:rsidR="00476DFF">
              <w:rPr>
                <w:rFonts w:ascii="Arial" w:hAnsi="Arial" w:cs="Arial"/>
                <w:i/>
                <w:iCs/>
                <w:sz w:val="18"/>
                <w:szCs w:val="18"/>
                <w:lang w:val="en-GB"/>
              </w:rPr>
              <w:t>e</w:t>
            </w:r>
            <w:r>
              <w:rPr>
                <w:rFonts w:ascii="Arial" w:hAnsi="Arial" w:cs="Arial"/>
                <w:i/>
                <w:iCs/>
                <w:sz w:val="18"/>
                <w:szCs w:val="18"/>
                <w:lang w:val="en-GB"/>
              </w:rPr>
              <w:t xml:space="preserve">: </w:t>
            </w:r>
            <w:r w:rsidRPr="00885650">
              <w:rPr>
                <w:rFonts w:ascii="Arial" w:hAnsi="Arial" w:cs="Arial"/>
                <w:i/>
                <w:iCs/>
                <w:sz w:val="18"/>
                <w:szCs w:val="18"/>
                <w:lang w:val="en-GB"/>
              </w:rPr>
              <w:t>delete as appropriate</w:t>
            </w:r>
            <w:r w:rsidR="00C3629F">
              <w:rPr>
                <w:rFonts w:ascii="Arial" w:hAnsi="Arial" w:cs="Arial"/>
                <w:i/>
                <w:iCs/>
                <w:sz w:val="18"/>
                <w:szCs w:val="18"/>
                <w:lang w:val="en-GB"/>
              </w:rPr>
              <w:t>. For holding online meeting inform the Applicants the</w:t>
            </w:r>
            <w:r w:rsidR="009457B1">
              <w:rPr>
                <w:rFonts w:ascii="Arial" w:hAnsi="Arial" w:cs="Arial"/>
                <w:i/>
                <w:iCs/>
                <w:sz w:val="18"/>
                <w:szCs w:val="18"/>
                <w:lang w:val="en-GB"/>
              </w:rPr>
              <w:t xml:space="preserve"> virtual</w:t>
            </w:r>
            <w:r w:rsidR="00C3629F">
              <w:rPr>
                <w:rFonts w:ascii="Arial" w:hAnsi="Arial" w:cs="Arial"/>
                <w:i/>
                <w:iCs/>
                <w:sz w:val="18"/>
                <w:szCs w:val="18"/>
                <w:lang w:val="en-GB"/>
              </w:rPr>
              <w:t xml:space="preserve"> platform and the date and time of the meeting</w:t>
            </w:r>
            <w:r w:rsidRPr="00885650">
              <w:rPr>
                <w:rFonts w:ascii="Arial" w:hAnsi="Arial" w:cs="Arial"/>
                <w:i/>
                <w:iCs/>
                <w:sz w:val="18"/>
                <w:szCs w:val="18"/>
                <w:lang w:val="en-GB"/>
              </w:rPr>
              <w:t>]</w:t>
            </w:r>
          </w:p>
        </w:tc>
      </w:tr>
      <w:tr w:rsidR="002708CD" w:rsidRPr="0038792D" w14:paraId="3BB98EC5" w14:textId="77777777">
        <w:trPr>
          <w:cantSplit/>
          <w:trHeight w:val="1177"/>
        </w:trPr>
        <w:tc>
          <w:tcPr>
            <w:tcW w:w="1845" w:type="dxa"/>
          </w:tcPr>
          <w:p w14:paraId="4F9481A4" w14:textId="38C135F0" w:rsidR="002708CD" w:rsidRPr="0038792D" w:rsidRDefault="005823D3" w:rsidP="00A3369E">
            <w:pPr>
              <w:pStyle w:val="Heading5"/>
              <w:spacing w:line="480" w:lineRule="auto"/>
              <w:jc w:val="left"/>
              <w:rPr>
                <w:rFonts w:ascii="Arial" w:hAnsi="Arial" w:cs="Arial"/>
                <w:bCs/>
                <w:sz w:val="22"/>
                <w:szCs w:val="22"/>
                <w:lang w:val="fr-FR"/>
              </w:rPr>
            </w:pPr>
            <w:r w:rsidRPr="0038792D">
              <w:rPr>
                <w:rFonts w:ascii="Arial" w:hAnsi="Arial" w:cs="Arial"/>
                <w:bCs/>
                <w:sz w:val="22"/>
                <w:szCs w:val="22"/>
                <w:lang w:val="fr-FR"/>
              </w:rPr>
              <w:t>ITA</w:t>
            </w:r>
            <w:r w:rsidR="002708CD" w:rsidRPr="0038792D">
              <w:rPr>
                <w:rFonts w:ascii="Arial" w:hAnsi="Arial" w:cs="Arial"/>
                <w:bCs/>
                <w:sz w:val="22"/>
                <w:szCs w:val="22"/>
                <w:lang w:val="fr-FR"/>
              </w:rPr>
              <w:t xml:space="preserve"> </w:t>
            </w:r>
            <w:r w:rsidR="000A738F" w:rsidRPr="0038792D">
              <w:rPr>
                <w:rFonts w:ascii="Arial" w:hAnsi="Arial" w:cs="Arial"/>
                <w:bCs/>
                <w:sz w:val="22"/>
                <w:szCs w:val="22"/>
                <w:lang w:val="fr-FR"/>
              </w:rPr>
              <w:t>8</w:t>
            </w:r>
            <w:r w:rsidR="002708CD" w:rsidRPr="0038792D">
              <w:rPr>
                <w:rFonts w:ascii="Arial" w:hAnsi="Arial" w:cs="Arial"/>
                <w:bCs/>
                <w:sz w:val="22"/>
                <w:szCs w:val="22"/>
                <w:lang w:val="fr-FR"/>
              </w:rPr>
              <w:t>.2</w:t>
            </w:r>
          </w:p>
        </w:tc>
        <w:tc>
          <w:tcPr>
            <w:tcW w:w="7695" w:type="dxa"/>
          </w:tcPr>
          <w:p w14:paraId="0F3E5D01" w14:textId="39DFC227" w:rsidR="002708CD" w:rsidRPr="0038792D" w:rsidRDefault="002708CD" w:rsidP="00A3369E">
            <w:pPr>
              <w:tabs>
                <w:tab w:val="right" w:pos="7254"/>
              </w:tabs>
              <w:spacing w:before="120" w:after="120" w:line="480" w:lineRule="auto"/>
              <w:rPr>
                <w:rFonts w:ascii="Arial" w:hAnsi="Arial" w:cs="Arial"/>
                <w:sz w:val="22"/>
                <w:szCs w:val="22"/>
                <w:lang w:val="en-GB"/>
              </w:rPr>
            </w:pPr>
            <w:r w:rsidRPr="0038792D">
              <w:rPr>
                <w:rFonts w:ascii="Arial" w:hAnsi="Arial" w:cs="Arial"/>
                <w:sz w:val="22"/>
                <w:szCs w:val="22"/>
                <w:lang w:val="en-GB"/>
              </w:rPr>
              <w:t xml:space="preserve">The following are </w:t>
            </w:r>
            <w:r w:rsidR="004736A9" w:rsidRPr="0038792D">
              <w:rPr>
                <w:rFonts w:ascii="Arial" w:hAnsi="Arial" w:cs="Arial"/>
                <w:sz w:val="22"/>
                <w:szCs w:val="22"/>
                <w:lang w:val="en-GB"/>
              </w:rPr>
              <w:t xml:space="preserve">the offices of the </w:t>
            </w:r>
            <w:r w:rsidR="00D733AC" w:rsidRPr="0038792D">
              <w:rPr>
                <w:rFonts w:ascii="Arial" w:hAnsi="Arial" w:cs="Arial"/>
                <w:sz w:val="22"/>
                <w:szCs w:val="22"/>
                <w:lang w:val="en-GB"/>
              </w:rPr>
              <w:t>Procuring Entity</w:t>
            </w:r>
            <w:r w:rsidR="004736A9" w:rsidRPr="0038792D">
              <w:rPr>
                <w:rFonts w:ascii="Arial" w:hAnsi="Arial" w:cs="Arial"/>
                <w:sz w:val="22"/>
                <w:szCs w:val="22"/>
                <w:lang w:val="en-GB"/>
              </w:rPr>
              <w:t xml:space="preserve"> </w:t>
            </w:r>
            <w:r w:rsidR="00582C83" w:rsidRPr="0038792D">
              <w:rPr>
                <w:rFonts w:ascii="Arial" w:hAnsi="Arial" w:cs="Arial"/>
                <w:sz w:val="22"/>
                <w:szCs w:val="22"/>
                <w:lang w:val="en-GB"/>
              </w:rPr>
              <w:t>or authorised</w:t>
            </w:r>
            <w:r w:rsidRPr="0038792D">
              <w:rPr>
                <w:rFonts w:ascii="Arial" w:hAnsi="Arial" w:cs="Arial"/>
                <w:sz w:val="22"/>
                <w:szCs w:val="22"/>
                <w:lang w:val="en-GB"/>
              </w:rPr>
              <w:t xml:space="preserve"> agents</w:t>
            </w:r>
            <w:r w:rsidR="000A738F" w:rsidRPr="0038792D">
              <w:rPr>
                <w:rFonts w:ascii="Arial" w:hAnsi="Arial" w:cs="Arial"/>
                <w:sz w:val="22"/>
                <w:szCs w:val="22"/>
                <w:lang w:val="en-GB"/>
              </w:rPr>
              <w:t xml:space="preserve"> </w:t>
            </w:r>
            <w:r w:rsidRPr="0038792D">
              <w:rPr>
                <w:rFonts w:ascii="Arial" w:hAnsi="Arial" w:cs="Arial"/>
                <w:sz w:val="22"/>
                <w:szCs w:val="22"/>
                <w:lang w:val="en-GB"/>
              </w:rPr>
              <w:t xml:space="preserve">for the purpose of providing the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Document:</w:t>
            </w:r>
            <w:r w:rsidR="000A738F" w:rsidRPr="0038792D">
              <w:rPr>
                <w:rFonts w:ascii="Arial" w:hAnsi="Arial" w:cs="Arial"/>
                <w:sz w:val="22"/>
                <w:szCs w:val="22"/>
                <w:lang w:val="en-GB"/>
              </w:rPr>
              <w:t xml:space="preserve"> </w:t>
            </w:r>
            <w:r w:rsidR="000A738F" w:rsidRPr="0038792D">
              <w:rPr>
                <w:rFonts w:ascii="Arial" w:hAnsi="Arial" w:cs="Arial"/>
                <w:i/>
                <w:sz w:val="22"/>
                <w:szCs w:val="22"/>
                <w:lang w:val="en-GB"/>
              </w:rPr>
              <w:t>[state name of the offices]</w:t>
            </w:r>
            <w:r w:rsidR="000A738F" w:rsidRPr="0038792D">
              <w:rPr>
                <w:rFonts w:ascii="Arial" w:hAnsi="Arial" w:cs="Arial"/>
                <w:sz w:val="22"/>
                <w:szCs w:val="22"/>
                <w:lang w:val="en-GB"/>
              </w:rPr>
              <w:t xml:space="preserve"> or </w:t>
            </w:r>
            <w:r w:rsidR="000A738F" w:rsidRPr="0038792D">
              <w:rPr>
                <w:rFonts w:ascii="Arial" w:hAnsi="Arial" w:cs="Arial"/>
                <w:i/>
                <w:sz w:val="22"/>
                <w:szCs w:val="22"/>
                <w:lang w:val="en-GB"/>
              </w:rPr>
              <w:t>[Agents]</w:t>
            </w:r>
            <w:r w:rsidR="000A738F" w:rsidRPr="0038792D">
              <w:rPr>
                <w:rFonts w:ascii="Arial" w:hAnsi="Arial" w:cs="Arial"/>
                <w:sz w:val="22"/>
                <w:szCs w:val="22"/>
                <w:lang w:val="en-GB"/>
              </w:rPr>
              <w:t xml:space="preserve"> if any.</w:t>
            </w:r>
          </w:p>
          <w:p w14:paraId="66829C78" w14:textId="1ED92232" w:rsidR="002708CD" w:rsidRPr="0038792D" w:rsidRDefault="00596E8D" w:rsidP="00A3369E">
            <w:pPr>
              <w:tabs>
                <w:tab w:val="right" w:pos="7254"/>
              </w:tabs>
              <w:spacing w:before="120" w:after="120" w:line="480" w:lineRule="auto"/>
              <w:rPr>
                <w:rFonts w:ascii="Arial" w:hAnsi="Arial" w:cs="Arial"/>
                <w:sz w:val="22"/>
                <w:szCs w:val="22"/>
                <w:lang w:val="en-GB"/>
              </w:rPr>
            </w:pPr>
            <w:r w:rsidRPr="0038792D">
              <w:rPr>
                <w:rFonts w:ascii="Arial" w:hAnsi="Arial" w:cs="Arial"/>
                <w:i/>
                <w:iCs/>
                <w:sz w:val="18"/>
                <w:szCs w:val="18"/>
                <w:lang w:val="en-GB"/>
              </w:rPr>
              <w:t>[if there is more than one Agent, then list all the Agent’s names and contact details. If there are no Agents, then state “None” here].</w:t>
            </w:r>
          </w:p>
        </w:tc>
      </w:tr>
      <w:tr w:rsidR="002708CD" w:rsidRPr="0038792D" w14:paraId="67EADD91" w14:textId="77777777">
        <w:trPr>
          <w:cantSplit/>
        </w:trPr>
        <w:tc>
          <w:tcPr>
            <w:tcW w:w="1845" w:type="dxa"/>
          </w:tcPr>
          <w:p w14:paraId="58A6F9FA" w14:textId="5828299C" w:rsidR="002708CD" w:rsidRPr="0038792D" w:rsidRDefault="005823D3" w:rsidP="00A3369E">
            <w:pPr>
              <w:pStyle w:val="Heading5"/>
              <w:spacing w:line="480" w:lineRule="auto"/>
              <w:jc w:val="left"/>
              <w:rPr>
                <w:rFonts w:ascii="Arial" w:hAnsi="Arial" w:cs="Arial"/>
                <w:bCs/>
                <w:lang w:val="en-GB"/>
              </w:rPr>
            </w:pPr>
            <w:r w:rsidRPr="0038792D">
              <w:rPr>
                <w:rFonts w:ascii="Arial" w:hAnsi="Arial" w:cs="Arial"/>
                <w:bCs/>
                <w:sz w:val="22"/>
                <w:szCs w:val="22"/>
                <w:lang w:val="en-GB"/>
              </w:rPr>
              <w:t>ITA</w:t>
            </w:r>
            <w:r w:rsidR="00C26EC3" w:rsidRPr="0038792D">
              <w:rPr>
                <w:rFonts w:ascii="Arial" w:hAnsi="Arial" w:cs="Arial"/>
                <w:bCs/>
                <w:sz w:val="22"/>
                <w:szCs w:val="22"/>
                <w:lang w:val="en-GB"/>
              </w:rPr>
              <w:t xml:space="preserve"> 9</w:t>
            </w:r>
            <w:r w:rsidR="002708CD" w:rsidRPr="0038792D">
              <w:rPr>
                <w:rFonts w:ascii="Arial" w:hAnsi="Arial" w:cs="Arial"/>
                <w:bCs/>
                <w:sz w:val="22"/>
                <w:szCs w:val="22"/>
                <w:lang w:val="en-GB"/>
              </w:rPr>
              <w:t>.1</w:t>
            </w:r>
          </w:p>
        </w:tc>
        <w:tc>
          <w:tcPr>
            <w:tcW w:w="7695" w:type="dxa"/>
          </w:tcPr>
          <w:p w14:paraId="18D0C091" w14:textId="43856827" w:rsidR="002708CD" w:rsidRPr="0038792D" w:rsidRDefault="002708CD" w:rsidP="00A3369E">
            <w:pPr>
              <w:tabs>
                <w:tab w:val="right" w:pos="7254"/>
              </w:tabs>
              <w:spacing w:before="120" w:after="120" w:line="480" w:lineRule="auto"/>
              <w:rPr>
                <w:rFonts w:ascii="Arial" w:hAnsi="Arial" w:cs="Arial"/>
                <w:sz w:val="22"/>
                <w:szCs w:val="22"/>
                <w:lang w:val="en-GB"/>
              </w:rPr>
            </w:pPr>
            <w:r w:rsidRPr="0038792D">
              <w:rPr>
                <w:rFonts w:ascii="Arial" w:hAnsi="Arial" w:cs="Arial"/>
                <w:sz w:val="22"/>
                <w:szCs w:val="22"/>
                <w:lang w:val="en-GB"/>
              </w:rPr>
              <w:t xml:space="preserve">For </w:t>
            </w:r>
            <w:r w:rsidRPr="0038792D">
              <w:rPr>
                <w:rFonts w:ascii="Arial" w:hAnsi="Arial" w:cs="Arial"/>
                <w:b/>
                <w:sz w:val="22"/>
                <w:szCs w:val="22"/>
                <w:u w:val="single"/>
                <w:lang w:val="en-GB"/>
              </w:rPr>
              <w:t xml:space="preserve">clarification of </w:t>
            </w:r>
            <w:r w:rsidR="004F0630" w:rsidRPr="0038792D">
              <w:rPr>
                <w:rFonts w:ascii="Arial" w:hAnsi="Arial" w:cs="Arial"/>
                <w:b/>
                <w:sz w:val="22"/>
                <w:szCs w:val="22"/>
                <w:u w:val="single"/>
                <w:lang w:val="en-GB"/>
              </w:rPr>
              <w:t>Application</w:t>
            </w:r>
            <w:r w:rsidRPr="0038792D">
              <w:rPr>
                <w:rFonts w:ascii="Arial" w:hAnsi="Arial" w:cs="Arial"/>
                <w:b/>
                <w:sz w:val="22"/>
                <w:szCs w:val="22"/>
                <w:u w:val="single"/>
                <w:lang w:val="en-GB"/>
              </w:rPr>
              <w:t xml:space="preserve"> purposes </w:t>
            </w:r>
            <w:r w:rsidRPr="0038792D">
              <w:rPr>
                <w:rFonts w:ascii="Arial" w:hAnsi="Arial" w:cs="Arial"/>
                <w:bCs/>
                <w:sz w:val="22"/>
                <w:szCs w:val="22"/>
                <w:lang w:val="en-GB"/>
              </w:rPr>
              <w:t xml:space="preserve">only, </w:t>
            </w:r>
            <w:r w:rsidRPr="0038792D">
              <w:rPr>
                <w:rFonts w:ascii="Arial" w:hAnsi="Arial" w:cs="Arial"/>
                <w:sz w:val="22"/>
                <w:szCs w:val="22"/>
                <w:lang w:val="en-GB"/>
              </w:rPr>
              <w:t xml:space="preserve">the </w:t>
            </w:r>
            <w:r w:rsidR="00D733AC" w:rsidRPr="0038792D">
              <w:rPr>
                <w:rFonts w:ascii="Arial" w:hAnsi="Arial" w:cs="Arial"/>
                <w:sz w:val="22"/>
                <w:szCs w:val="22"/>
                <w:lang w:val="en-GB"/>
              </w:rPr>
              <w:t>Procuring Entity</w:t>
            </w:r>
            <w:r w:rsidRPr="0038792D">
              <w:rPr>
                <w:rFonts w:ascii="Arial" w:hAnsi="Arial" w:cs="Arial"/>
                <w:sz w:val="22"/>
                <w:szCs w:val="22"/>
                <w:lang w:val="en-GB"/>
              </w:rPr>
              <w:t>’s address is:</w:t>
            </w:r>
          </w:p>
          <w:p w14:paraId="1B783EDD" w14:textId="0B01A917" w:rsidR="002708CD" w:rsidRPr="0038792D" w:rsidRDefault="002708CD" w:rsidP="00A3369E">
            <w:pPr>
              <w:spacing w:before="120" w:after="120" w:line="480" w:lineRule="auto"/>
              <w:rPr>
                <w:rFonts w:ascii="Arial" w:hAnsi="Arial" w:cs="Arial"/>
                <w:i/>
                <w:sz w:val="22"/>
                <w:szCs w:val="22"/>
                <w:lang w:val="en-GB"/>
              </w:rPr>
            </w:pPr>
            <w:r w:rsidRPr="0038792D">
              <w:rPr>
                <w:rFonts w:ascii="Arial" w:hAnsi="Arial" w:cs="Arial"/>
                <w:sz w:val="22"/>
                <w:szCs w:val="22"/>
                <w:lang w:val="en-GB"/>
              </w:rPr>
              <w:t>Attention</w:t>
            </w:r>
            <w:r w:rsidRPr="0038792D">
              <w:rPr>
                <w:rFonts w:ascii="Arial" w:hAnsi="Arial" w:cs="Arial"/>
                <w:i/>
                <w:sz w:val="22"/>
                <w:szCs w:val="22"/>
                <w:lang w:val="en-GB"/>
              </w:rPr>
              <w:t>:</w:t>
            </w:r>
            <w:r w:rsidR="00D21C9B">
              <w:rPr>
                <w:rFonts w:ascii="Arial" w:hAnsi="Arial" w:cs="Arial"/>
                <w:i/>
                <w:sz w:val="22"/>
                <w:szCs w:val="22"/>
                <w:lang w:val="en-GB"/>
              </w:rPr>
              <w:t xml:space="preserve"> </w:t>
            </w:r>
            <w:r w:rsidR="00C26EC3" w:rsidRPr="0038792D">
              <w:rPr>
                <w:rFonts w:ascii="Arial" w:hAnsi="Arial" w:cs="Arial"/>
                <w:i/>
                <w:sz w:val="22"/>
                <w:szCs w:val="22"/>
                <w:lang w:val="en-GB"/>
              </w:rPr>
              <w:t>[state name</w:t>
            </w:r>
            <w:r w:rsidR="001B5DFB" w:rsidRPr="0038792D">
              <w:rPr>
                <w:rFonts w:ascii="Arial" w:hAnsi="Arial" w:cs="Arial"/>
                <w:i/>
                <w:sz w:val="22"/>
                <w:szCs w:val="22"/>
                <w:lang w:val="en-GB"/>
              </w:rPr>
              <w:t xml:space="preserve"> with designation</w:t>
            </w:r>
            <w:r w:rsidR="00C26EC3" w:rsidRPr="0038792D">
              <w:rPr>
                <w:rFonts w:ascii="Arial" w:hAnsi="Arial" w:cs="Arial"/>
                <w:i/>
                <w:sz w:val="22"/>
                <w:szCs w:val="22"/>
                <w:lang w:val="en-GB"/>
              </w:rPr>
              <w:t>]</w:t>
            </w:r>
            <w:r w:rsidRPr="0038792D">
              <w:rPr>
                <w:rFonts w:ascii="Arial" w:hAnsi="Arial" w:cs="Arial"/>
                <w:i/>
                <w:sz w:val="22"/>
                <w:szCs w:val="22"/>
                <w:lang w:val="en-GB"/>
              </w:rPr>
              <w:t xml:space="preserve"> </w:t>
            </w:r>
          </w:p>
          <w:p w14:paraId="01337795" w14:textId="7D12A7DD" w:rsidR="002708CD" w:rsidRPr="004F4D5F" w:rsidRDefault="002708CD" w:rsidP="00A3369E">
            <w:pPr>
              <w:spacing w:before="120" w:after="120" w:line="480" w:lineRule="auto"/>
              <w:rPr>
                <w:rFonts w:ascii="Arial" w:hAnsi="Arial" w:cs="Arial"/>
                <w:i/>
                <w:sz w:val="22"/>
                <w:szCs w:val="22"/>
                <w:lang w:val="en-GB"/>
              </w:rPr>
            </w:pPr>
            <w:r w:rsidRPr="0038792D">
              <w:rPr>
                <w:rFonts w:ascii="Arial" w:hAnsi="Arial" w:cs="Arial"/>
                <w:sz w:val="22"/>
                <w:szCs w:val="22"/>
                <w:lang w:val="en-GB"/>
              </w:rPr>
              <w:t xml:space="preserve">Address: </w:t>
            </w:r>
            <w:r w:rsidR="00C26EC3" w:rsidRPr="0038792D">
              <w:rPr>
                <w:rFonts w:ascii="Arial" w:hAnsi="Arial" w:cs="Arial"/>
                <w:i/>
                <w:sz w:val="22"/>
                <w:szCs w:val="22"/>
                <w:lang w:val="en-GB"/>
              </w:rPr>
              <w:t>[state detail address including room number]</w:t>
            </w:r>
          </w:p>
          <w:p w14:paraId="2E7F48D3" w14:textId="77777777" w:rsidR="002708CD" w:rsidRPr="0038792D" w:rsidRDefault="002708CD"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Telephone:</w:t>
            </w:r>
          </w:p>
          <w:p w14:paraId="64199B3F" w14:textId="77777777" w:rsidR="002708CD" w:rsidRPr="0038792D" w:rsidRDefault="002708CD"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 xml:space="preserve">Facsimile number: </w:t>
            </w:r>
          </w:p>
          <w:p w14:paraId="4565A800" w14:textId="77777777" w:rsidR="002708CD" w:rsidRPr="0038792D" w:rsidRDefault="002708CD" w:rsidP="00A3369E">
            <w:pPr>
              <w:spacing w:before="120" w:after="120" w:line="480" w:lineRule="auto"/>
              <w:rPr>
                <w:b/>
                <w:bCs/>
                <w:lang w:val="en-GB"/>
              </w:rPr>
            </w:pPr>
            <w:r w:rsidRPr="0038792D">
              <w:rPr>
                <w:rFonts w:ascii="Arial" w:hAnsi="Arial" w:cs="Arial"/>
                <w:sz w:val="22"/>
                <w:szCs w:val="22"/>
                <w:lang w:val="en-GB"/>
              </w:rPr>
              <w:t>Electronic mail address:</w:t>
            </w:r>
          </w:p>
        </w:tc>
      </w:tr>
      <w:tr w:rsidR="002708CD" w:rsidRPr="0038792D" w14:paraId="17BDC690" w14:textId="77777777">
        <w:trPr>
          <w:cantSplit/>
          <w:trHeight w:val="520"/>
        </w:trPr>
        <w:tc>
          <w:tcPr>
            <w:tcW w:w="9540" w:type="dxa"/>
            <w:gridSpan w:val="2"/>
          </w:tcPr>
          <w:p w14:paraId="79A706D3" w14:textId="77777777" w:rsidR="002708CD" w:rsidRPr="0038792D" w:rsidRDefault="002708CD" w:rsidP="00A3369E">
            <w:pPr>
              <w:pStyle w:val="Heading2"/>
              <w:spacing w:line="480" w:lineRule="auto"/>
              <w:rPr>
                <w:rFonts w:ascii="Arial" w:hAnsi="Arial"/>
                <w:lang w:val="en-GB"/>
              </w:rPr>
            </w:pPr>
            <w:bookmarkStart w:id="315" w:name="_Toc49504250"/>
            <w:bookmarkStart w:id="316" w:name="_Toc49504684"/>
            <w:bookmarkStart w:id="317" w:name="_Toc49504803"/>
            <w:bookmarkStart w:id="318" w:name="_Toc49569822"/>
            <w:bookmarkStart w:id="319" w:name="_Toc49591384"/>
            <w:bookmarkStart w:id="320" w:name="_Toc49591732"/>
            <w:bookmarkStart w:id="321" w:name="_Toc181721381"/>
            <w:r w:rsidRPr="0038792D">
              <w:rPr>
                <w:rFonts w:ascii="Arial" w:hAnsi="Arial"/>
                <w:lang w:val="en-GB"/>
              </w:rPr>
              <w:lastRenderedPageBreak/>
              <w:t>C.</w:t>
            </w:r>
            <w:r w:rsidRPr="0038792D">
              <w:rPr>
                <w:rFonts w:ascii="Arial" w:hAnsi="Arial"/>
                <w:lang w:val="en-GB"/>
              </w:rPr>
              <w:tab/>
              <w:t xml:space="preserve">Qualification </w:t>
            </w:r>
            <w:bookmarkEnd w:id="315"/>
            <w:bookmarkEnd w:id="316"/>
            <w:bookmarkEnd w:id="317"/>
            <w:bookmarkEnd w:id="318"/>
            <w:bookmarkEnd w:id="319"/>
            <w:bookmarkEnd w:id="320"/>
            <w:r w:rsidRPr="0038792D">
              <w:rPr>
                <w:rFonts w:ascii="Arial" w:hAnsi="Arial"/>
                <w:lang w:val="en-GB"/>
              </w:rPr>
              <w:t>Criteria</w:t>
            </w:r>
            <w:bookmarkEnd w:id="321"/>
          </w:p>
        </w:tc>
      </w:tr>
      <w:tr w:rsidR="00C26EC3" w:rsidRPr="0038792D" w14:paraId="577052FA" w14:textId="77777777">
        <w:trPr>
          <w:cantSplit/>
          <w:trHeight w:val="578"/>
        </w:trPr>
        <w:tc>
          <w:tcPr>
            <w:tcW w:w="1845" w:type="dxa"/>
          </w:tcPr>
          <w:p w14:paraId="66774A2B" w14:textId="5510BFFF" w:rsidR="00C26EC3" w:rsidRPr="0038792D" w:rsidRDefault="005823D3" w:rsidP="00A3369E">
            <w:pPr>
              <w:spacing w:before="120" w:after="120" w:line="480" w:lineRule="auto"/>
              <w:rPr>
                <w:rFonts w:ascii="Arial" w:hAnsi="Arial" w:cs="Arial"/>
                <w:b/>
                <w:bCs/>
                <w:sz w:val="22"/>
                <w:szCs w:val="22"/>
                <w:lang w:val="en-GB"/>
              </w:rPr>
            </w:pPr>
            <w:r w:rsidRPr="0038792D">
              <w:rPr>
                <w:rFonts w:ascii="Arial" w:hAnsi="Arial" w:cs="Arial"/>
                <w:b/>
                <w:bCs/>
                <w:sz w:val="22"/>
                <w:szCs w:val="22"/>
                <w:lang w:val="en-GB"/>
              </w:rPr>
              <w:t>ITA</w:t>
            </w:r>
            <w:r w:rsidR="00C26EC3" w:rsidRPr="0038792D">
              <w:rPr>
                <w:rFonts w:ascii="Arial" w:hAnsi="Arial" w:cs="Arial"/>
                <w:b/>
                <w:bCs/>
                <w:sz w:val="22"/>
                <w:szCs w:val="22"/>
                <w:lang w:val="en-GB"/>
              </w:rPr>
              <w:t xml:space="preserve"> 1</w:t>
            </w:r>
            <w:r w:rsidR="005B2519">
              <w:rPr>
                <w:rFonts w:ascii="Arial" w:hAnsi="Arial" w:cs="Arial"/>
                <w:b/>
                <w:bCs/>
                <w:sz w:val="22"/>
                <w:szCs w:val="22"/>
                <w:lang w:val="en-GB"/>
              </w:rPr>
              <w:t>1</w:t>
            </w:r>
          </w:p>
        </w:tc>
        <w:tc>
          <w:tcPr>
            <w:tcW w:w="7695" w:type="dxa"/>
          </w:tcPr>
          <w:p w14:paraId="0AAA6CBD" w14:textId="637B86A5" w:rsidR="00F6487A" w:rsidRPr="0038792D" w:rsidRDefault="00C26EC3" w:rsidP="00A3369E">
            <w:pPr>
              <w:tabs>
                <w:tab w:val="left" w:pos="540"/>
              </w:tabs>
              <w:suppressAutoHyphens/>
              <w:spacing w:before="120" w:after="120" w:line="480" w:lineRule="auto"/>
              <w:ind w:right="-74"/>
              <w:jc w:val="both"/>
              <w:rPr>
                <w:rFonts w:ascii="Arial" w:hAnsi="Arial" w:cs="Arial"/>
                <w:bCs/>
                <w:i/>
                <w:sz w:val="22"/>
                <w:szCs w:val="22"/>
                <w:lang w:val="en-GB"/>
              </w:rPr>
            </w:pPr>
            <w:r w:rsidRPr="0038792D">
              <w:rPr>
                <w:rFonts w:ascii="Arial" w:hAnsi="Arial" w:cs="Arial"/>
                <w:bCs/>
                <w:sz w:val="22"/>
                <w:szCs w:val="22"/>
                <w:lang w:val="en-GB"/>
              </w:rPr>
              <w:t xml:space="preserve">The maximum </w:t>
            </w:r>
            <w:r w:rsidRPr="0038792D">
              <w:rPr>
                <w:rFonts w:ascii="Arial" w:hAnsi="Arial" w:cs="Arial"/>
                <w:bCs/>
                <w:i/>
                <w:sz w:val="22"/>
                <w:szCs w:val="22"/>
                <w:lang w:val="en-GB"/>
              </w:rPr>
              <w:t>[state number]</w:t>
            </w:r>
            <w:r w:rsidRPr="0038792D">
              <w:rPr>
                <w:rFonts w:ascii="Arial" w:hAnsi="Arial" w:cs="Arial"/>
                <w:bCs/>
                <w:sz w:val="22"/>
                <w:szCs w:val="22"/>
                <w:lang w:val="en-GB"/>
              </w:rPr>
              <w:t xml:space="preserve"> number of </w:t>
            </w:r>
            <w:r w:rsidR="00C825A5" w:rsidRPr="0038792D">
              <w:rPr>
                <w:rFonts w:ascii="Arial" w:hAnsi="Arial" w:cs="Arial"/>
                <w:bCs/>
                <w:sz w:val="22"/>
                <w:szCs w:val="22"/>
                <w:lang w:val="en-GB"/>
              </w:rPr>
              <w:t>arbitrations</w:t>
            </w:r>
            <w:r w:rsidRPr="0038792D">
              <w:rPr>
                <w:rFonts w:ascii="Arial" w:hAnsi="Arial" w:cs="Arial"/>
                <w:bCs/>
                <w:sz w:val="22"/>
                <w:szCs w:val="22"/>
                <w:lang w:val="en-GB"/>
              </w:rPr>
              <w:t xml:space="preserve"> against the </w:t>
            </w:r>
            <w:r w:rsidR="00B214A5" w:rsidRPr="0038792D">
              <w:rPr>
                <w:rFonts w:ascii="Arial" w:hAnsi="Arial" w:cs="Arial"/>
                <w:bCs/>
                <w:sz w:val="22"/>
                <w:szCs w:val="22"/>
                <w:lang w:val="en-GB"/>
              </w:rPr>
              <w:t>Applicant</w:t>
            </w:r>
            <w:r w:rsidRPr="0038792D">
              <w:rPr>
                <w:rFonts w:ascii="Arial" w:hAnsi="Arial" w:cs="Arial"/>
                <w:bCs/>
                <w:sz w:val="22"/>
                <w:szCs w:val="22"/>
                <w:lang w:val="en-GB"/>
              </w:rPr>
              <w:t xml:space="preserve"> over a period </w:t>
            </w:r>
            <w:r w:rsidRPr="0038792D">
              <w:rPr>
                <w:rFonts w:ascii="Arial" w:hAnsi="Arial" w:cs="Arial"/>
                <w:bCs/>
                <w:i/>
                <w:sz w:val="22"/>
                <w:szCs w:val="22"/>
                <w:lang w:val="en-GB"/>
              </w:rPr>
              <w:t>[state duration]</w:t>
            </w:r>
          </w:p>
          <w:p w14:paraId="471A4FB3" w14:textId="16A64FE1" w:rsidR="00F6487A" w:rsidRPr="0038792D" w:rsidRDefault="00F6487A" w:rsidP="00A3369E">
            <w:pPr>
              <w:tabs>
                <w:tab w:val="left" w:pos="540"/>
              </w:tabs>
              <w:suppressAutoHyphens/>
              <w:spacing w:before="120" w:after="120" w:line="480" w:lineRule="auto"/>
              <w:ind w:right="-74"/>
              <w:jc w:val="both"/>
              <w:rPr>
                <w:rFonts w:ascii="Arial" w:hAnsi="Arial" w:cs="Arial"/>
                <w:bCs/>
                <w:sz w:val="22"/>
                <w:szCs w:val="22"/>
                <w:lang w:val="en-GB"/>
              </w:rPr>
            </w:pPr>
            <w:r w:rsidRPr="0038792D">
              <w:rPr>
                <w:rFonts w:ascii="Arial" w:hAnsi="Arial" w:cs="Arial"/>
                <w:i/>
                <w:iCs/>
                <w:sz w:val="18"/>
                <w:szCs w:val="18"/>
                <w:lang w:val="en-GB"/>
              </w:rPr>
              <w:t>[a maximum of three (3) arbitration awards against a</w:t>
            </w:r>
            <w:r w:rsidR="00C825A5" w:rsidRPr="0038792D">
              <w:rPr>
                <w:rFonts w:ascii="Arial" w:hAnsi="Arial" w:cs="Arial"/>
                <w:i/>
                <w:iCs/>
                <w:sz w:val="18"/>
                <w:szCs w:val="18"/>
                <w:lang w:val="en-GB"/>
              </w:rPr>
              <w:t>n</w:t>
            </w:r>
            <w:r w:rsidRPr="0038792D">
              <w:rPr>
                <w:rFonts w:ascii="Arial" w:hAnsi="Arial" w:cs="Arial"/>
                <w:i/>
                <w:iCs/>
                <w:sz w:val="18"/>
                <w:szCs w:val="18"/>
                <w:lang w:val="en-GB"/>
              </w:rPr>
              <w:t xml:space="preserve"> </w:t>
            </w:r>
            <w:r w:rsidR="00B214A5" w:rsidRPr="0038792D">
              <w:rPr>
                <w:rFonts w:ascii="Arial" w:hAnsi="Arial" w:cs="Arial"/>
                <w:i/>
                <w:iCs/>
                <w:sz w:val="18"/>
                <w:szCs w:val="18"/>
                <w:lang w:val="en-GB"/>
              </w:rPr>
              <w:t>Applicant</w:t>
            </w:r>
            <w:r w:rsidRPr="0038792D">
              <w:rPr>
                <w:rFonts w:ascii="Arial" w:hAnsi="Arial" w:cs="Arial"/>
                <w:i/>
                <w:iCs/>
                <w:sz w:val="18"/>
                <w:szCs w:val="18"/>
                <w:lang w:val="en-GB"/>
              </w:rPr>
              <w:t xml:space="preserve"> over a period of the last five (5) years would be deemed reasonable</w:t>
            </w:r>
            <w:r w:rsidRPr="0038792D">
              <w:rPr>
                <w:rFonts w:ascii="Arial" w:hAnsi="Arial" w:cs="Arial"/>
                <w:i/>
                <w:iCs/>
                <w:sz w:val="21"/>
                <w:szCs w:val="22"/>
                <w:lang w:val="en-GB"/>
              </w:rPr>
              <w:t>].</w:t>
            </w:r>
          </w:p>
        </w:tc>
      </w:tr>
      <w:tr w:rsidR="002708CD" w:rsidRPr="0038792D" w14:paraId="38FAC99F" w14:textId="77777777">
        <w:trPr>
          <w:cantSplit/>
          <w:trHeight w:val="578"/>
        </w:trPr>
        <w:tc>
          <w:tcPr>
            <w:tcW w:w="1845" w:type="dxa"/>
          </w:tcPr>
          <w:p w14:paraId="0B2C2F91" w14:textId="5B4DF50B" w:rsidR="002708CD" w:rsidRPr="0038792D" w:rsidRDefault="005823D3" w:rsidP="00A3369E">
            <w:pPr>
              <w:spacing w:before="120" w:after="120" w:line="480" w:lineRule="auto"/>
              <w:rPr>
                <w:rFonts w:ascii="Arial" w:hAnsi="Arial" w:cs="Arial"/>
                <w:b/>
                <w:bCs/>
                <w:sz w:val="22"/>
                <w:szCs w:val="22"/>
                <w:lang w:val="en-GB"/>
              </w:rPr>
            </w:pPr>
            <w:r w:rsidRPr="0038792D">
              <w:rPr>
                <w:rFonts w:ascii="Arial" w:hAnsi="Arial" w:cs="Arial"/>
                <w:b/>
                <w:bCs/>
                <w:sz w:val="22"/>
                <w:szCs w:val="22"/>
                <w:lang w:val="en-GB"/>
              </w:rPr>
              <w:t>ITA</w:t>
            </w:r>
            <w:r w:rsidR="00C26EC3" w:rsidRPr="0038792D">
              <w:rPr>
                <w:rFonts w:ascii="Arial" w:hAnsi="Arial" w:cs="Arial"/>
                <w:b/>
                <w:bCs/>
                <w:sz w:val="22"/>
                <w:szCs w:val="22"/>
                <w:lang w:val="en-GB"/>
              </w:rPr>
              <w:t xml:space="preserve"> 1</w:t>
            </w:r>
            <w:r w:rsidR="006E32A9">
              <w:rPr>
                <w:rFonts w:ascii="Arial" w:hAnsi="Arial" w:cs="Arial"/>
                <w:b/>
                <w:bCs/>
                <w:sz w:val="22"/>
                <w:szCs w:val="22"/>
                <w:lang w:val="en-GB"/>
              </w:rPr>
              <w:t>2</w:t>
            </w:r>
            <w:r w:rsidR="002708CD" w:rsidRPr="0038792D">
              <w:rPr>
                <w:rFonts w:ascii="Arial" w:hAnsi="Arial" w:cs="Arial"/>
                <w:b/>
                <w:bCs/>
                <w:sz w:val="22"/>
                <w:szCs w:val="22"/>
                <w:lang w:val="en-GB"/>
              </w:rPr>
              <w:t>.1(a)</w:t>
            </w:r>
          </w:p>
        </w:tc>
        <w:tc>
          <w:tcPr>
            <w:tcW w:w="7695" w:type="dxa"/>
          </w:tcPr>
          <w:p w14:paraId="0AF8A810" w14:textId="14E94468" w:rsidR="00596E8D" w:rsidRPr="0038792D" w:rsidRDefault="002708CD" w:rsidP="00A3369E">
            <w:pPr>
              <w:tabs>
                <w:tab w:val="left" w:pos="540"/>
              </w:tabs>
              <w:suppressAutoHyphens/>
              <w:spacing w:before="120" w:after="120" w:line="480" w:lineRule="auto"/>
              <w:ind w:right="-74"/>
              <w:jc w:val="both"/>
              <w:rPr>
                <w:rFonts w:ascii="Arial" w:hAnsi="Arial" w:cs="Arial"/>
                <w:bCs/>
                <w:sz w:val="22"/>
                <w:szCs w:val="22"/>
                <w:lang w:val="en-GB"/>
              </w:rPr>
            </w:pPr>
            <w:r w:rsidRPr="0038792D">
              <w:rPr>
                <w:rFonts w:ascii="Arial" w:hAnsi="Arial" w:cs="Arial"/>
                <w:bCs/>
                <w:sz w:val="22"/>
                <w:szCs w:val="22"/>
                <w:lang w:val="en-GB"/>
              </w:rPr>
              <w:t xml:space="preserve">The </w:t>
            </w:r>
            <w:r w:rsidR="00B214A5" w:rsidRPr="0038792D">
              <w:rPr>
                <w:rFonts w:ascii="Arial" w:hAnsi="Arial" w:cs="Arial"/>
                <w:bCs/>
                <w:sz w:val="22"/>
                <w:szCs w:val="22"/>
                <w:lang w:val="en-GB"/>
              </w:rPr>
              <w:t>Applicant</w:t>
            </w:r>
            <w:r w:rsidRPr="0038792D">
              <w:rPr>
                <w:rFonts w:ascii="Arial" w:hAnsi="Arial" w:cs="Arial"/>
                <w:bCs/>
                <w:sz w:val="22"/>
                <w:szCs w:val="22"/>
                <w:lang w:val="en-GB"/>
              </w:rPr>
              <w:t xml:space="preserve"> shall have a minimum of [</w:t>
            </w:r>
            <w:r w:rsidRPr="0038792D">
              <w:rPr>
                <w:rFonts w:ascii="Arial" w:hAnsi="Arial" w:cs="Arial"/>
                <w:bCs/>
                <w:i/>
                <w:iCs/>
                <w:sz w:val="22"/>
                <w:szCs w:val="22"/>
                <w:lang w:val="en-GB"/>
              </w:rPr>
              <w:t xml:space="preserve">state number] </w:t>
            </w:r>
            <w:r w:rsidRPr="0038792D">
              <w:rPr>
                <w:rFonts w:ascii="Arial" w:hAnsi="Arial" w:cs="Arial"/>
                <w:bCs/>
                <w:sz w:val="22"/>
                <w:szCs w:val="22"/>
                <w:lang w:val="en-GB"/>
              </w:rPr>
              <w:t xml:space="preserve">years of overall experience in the supply of </w:t>
            </w:r>
            <w:r w:rsidR="000F1167" w:rsidRPr="0038792D">
              <w:rPr>
                <w:rFonts w:ascii="Arial" w:hAnsi="Arial" w:cs="Arial"/>
                <w:bCs/>
                <w:sz w:val="22"/>
                <w:szCs w:val="22"/>
                <w:lang w:val="en-GB"/>
              </w:rPr>
              <w:t>LNG</w:t>
            </w:r>
            <w:r w:rsidRPr="0038792D">
              <w:rPr>
                <w:rFonts w:ascii="Arial" w:hAnsi="Arial" w:cs="Arial"/>
                <w:bCs/>
                <w:sz w:val="22"/>
                <w:szCs w:val="22"/>
                <w:lang w:val="en-GB"/>
              </w:rPr>
              <w:t xml:space="preserve"> and related services. </w:t>
            </w:r>
          </w:p>
          <w:p w14:paraId="0054317A" w14:textId="6C9A7C45" w:rsidR="00596E8D" w:rsidRPr="0038792D" w:rsidRDefault="00596E8D" w:rsidP="00A3369E">
            <w:pPr>
              <w:tabs>
                <w:tab w:val="left" w:pos="540"/>
              </w:tabs>
              <w:suppressAutoHyphens/>
              <w:spacing w:before="120" w:after="120" w:line="480" w:lineRule="auto"/>
              <w:ind w:right="-74"/>
              <w:jc w:val="both"/>
              <w:rPr>
                <w:rFonts w:ascii="Arial" w:hAnsi="Arial" w:cs="Arial"/>
                <w:bCs/>
                <w:sz w:val="22"/>
                <w:szCs w:val="22"/>
                <w:lang w:val="en-GB"/>
              </w:rPr>
            </w:pPr>
            <w:r w:rsidRPr="0038792D">
              <w:rPr>
                <w:rFonts w:ascii="Arial" w:hAnsi="Arial" w:cs="Arial"/>
                <w:i/>
                <w:iCs/>
                <w:sz w:val="18"/>
                <w:szCs w:val="18"/>
                <w:lang w:val="en-GB"/>
              </w:rPr>
              <w:t xml:space="preserve">[Note: The minimum level of experience required should be such to ensure the </w:t>
            </w:r>
            <w:r w:rsidR="00D733AC" w:rsidRPr="0038792D">
              <w:rPr>
                <w:rFonts w:ascii="Arial" w:hAnsi="Arial" w:cs="Arial"/>
                <w:i/>
                <w:iCs/>
                <w:sz w:val="18"/>
                <w:szCs w:val="18"/>
                <w:lang w:val="en-GB"/>
              </w:rPr>
              <w:t>Procuring Entity</w:t>
            </w:r>
            <w:r w:rsidRPr="0038792D">
              <w:rPr>
                <w:rFonts w:ascii="Arial" w:hAnsi="Arial" w:cs="Arial"/>
                <w:i/>
                <w:iCs/>
                <w:sz w:val="18"/>
                <w:szCs w:val="18"/>
                <w:lang w:val="en-GB"/>
              </w:rPr>
              <w:t xml:space="preserve"> that, the </w:t>
            </w:r>
            <w:r w:rsidR="0072429C">
              <w:rPr>
                <w:rFonts w:ascii="Arial" w:hAnsi="Arial" w:cs="Arial"/>
                <w:i/>
                <w:iCs/>
                <w:sz w:val="18"/>
                <w:szCs w:val="18"/>
                <w:lang w:val="en-GB"/>
              </w:rPr>
              <w:t>c</w:t>
            </w:r>
            <w:r w:rsidR="00F10477">
              <w:rPr>
                <w:rFonts w:ascii="Arial" w:hAnsi="Arial" w:cs="Arial"/>
                <w:i/>
                <w:iCs/>
                <w:sz w:val="18"/>
                <w:szCs w:val="18"/>
                <w:lang w:val="en-GB"/>
              </w:rPr>
              <w:t>ontract</w:t>
            </w:r>
            <w:r w:rsidRPr="0038792D">
              <w:rPr>
                <w:rFonts w:ascii="Arial" w:hAnsi="Arial" w:cs="Arial"/>
                <w:i/>
                <w:iCs/>
                <w:sz w:val="18"/>
                <w:szCs w:val="18"/>
                <w:lang w:val="en-GB"/>
              </w:rPr>
              <w:t xml:space="preserve"> will be properly executed]</w:t>
            </w:r>
          </w:p>
        </w:tc>
      </w:tr>
      <w:tr w:rsidR="002708CD" w:rsidRPr="0038792D" w14:paraId="3BA92A27" w14:textId="77777777">
        <w:trPr>
          <w:cantSplit/>
          <w:trHeight w:val="578"/>
        </w:trPr>
        <w:tc>
          <w:tcPr>
            <w:tcW w:w="1845" w:type="dxa"/>
          </w:tcPr>
          <w:p w14:paraId="0815AA5D" w14:textId="3320815B" w:rsidR="002708CD" w:rsidRPr="0038792D" w:rsidRDefault="005823D3" w:rsidP="00A3369E">
            <w:pPr>
              <w:spacing w:before="120" w:after="120" w:line="480" w:lineRule="auto"/>
              <w:rPr>
                <w:rFonts w:ascii="Arial" w:hAnsi="Arial" w:cs="Arial"/>
                <w:b/>
                <w:bCs/>
                <w:sz w:val="22"/>
                <w:szCs w:val="22"/>
                <w:lang w:val="en-GB"/>
              </w:rPr>
            </w:pPr>
            <w:r w:rsidRPr="0038792D">
              <w:rPr>
                <w:rFonts w:ascii="Arial" w:hAnsi="Arial" w:cs="Arial"/>
                <w:b/>
                <w:bCs/>
                <w:sz w:val="22"/>
                <w:szCs w:val="22"/>
                <w:lang w:val="en-GB"/>
              </w:rPr>
              <w:t>ITA</w:t>
            </w:r>
            <w:r w:rsidR="002708CD" w:rsidRPr="0038792D">
              <w:rPr>
                <w:rFonts w:ascii="Arial" w:hAnsi="Arial" w:cs="Arial"/>
                <w:b/>
                <w:bCs/>
                <w:sz w:val="22"/>
                <w:szCs w:val="22"/>
                <w:lang w:val="en-GB"/>
              </w:rPr>
              <w:t xml:space="preserve"> 1</w:t>
            </w:r>
            <w:r w:rsidR="008F2270">
              <w:rPr>
                <w:rFonts w:ascii="Arial" w:hAnsi="Arial" w:cs="Arial"/>
                <w:b/>
                <w:bCs/>
                <w:sz w:val="22"/>
                <w:szCs w:val="22"/>
                <w:lang w:val="en-GB"/>
              </w:rPr>
              <w:t>2</w:t>
            </w:r>
            <w:r w:rsidR="002708CD" w:rsidRPr="0038792D">
              <w:rPr>
                <w:rFonts w:ascii="Arial" w:hAnsi="Arial" w:cs="Arial"/>
                <w:b/>
                <w:bCs/>
                <w:sz w:val="22"/>
                <w:szCs w:val="22"/>
                <w:lang w:val="en-GB"/>
              </w:rPr>
              <w:t>.1(b)</w:t>
            </w:r>
          </w:p>
        </w:tc>
        <w:tc>
          <w:tcPr>
            <w:tcW w:w="7695" w:type="dxa"/>
          </w:tcPr>
          <w:p w14:paraId="02D83656" w14:textId="051EFAD7" w:rsidR="00596E8D" w:rsidRPr="0038792D" w:rsidRDefault="00E747CF" w:rsidP="00A3369E">
            <w:pPr>
              <w:keepNext/>
              <w:spacing w:before="60" w:after="60" w:line="480" w:lineRule="auto"/>
              <w:jc w:val="both"/>
              <w:rPr>
                <w:rFonts w:ascii="Arial" w:eastAsia="Times New Roman" w:hAnsi="Arial" w:cs="Arial"/>
                <w:bCs/>
                <w:color w:val="000000" w:themeColor="text1"/>
                <w:sz w:val="22"/>
                <w:szCs w:val="22"/>
                <w:lang w:val="en-GB"/>
              </w:rPr>
            </w:pPr>
            <w:r w:rsidRPr="0038792D">
              <w:rPr>
                <w:rFonts w:ascii="Arial" w:eastAsia="Times New Roman" w:hAnsi="Arial" w:cs="Arial"/>
                <w:bCs/>
                <w:color w:val="000000" w:themeColor="text1"/>
                <w:sz w:val="22"/>
                <w:szCs w:val="22"/>
                <w:lang w:val="en-GB"/>
              </w:rPr>
              <w:t xml:space="preserve">The </w:t>
            </w:r>
            <w:r w:rsidRPr="0038792D">
              <w:rPr>
                <w:rFonts w:ascii="Arial" w:eastAsia="Times New Roman" w:hAnsi="Arial" w:cs="Arial"/>
                <w:color w:val="000000" w:themeColor="text1"/>
                <w:sz w:val="21"/>
                <w:szCs w:val="21"/>
                <w:lang w:val="en-GB"/>
              </w:rPr>
              <w:t>minimum s</w:t>
            </w:r>
            <w:r w:rsidRPr="0038792D">
              <w:rPr>
                <w:rFonts w:ascii="Arial" w:eastAsia="Times New Roman" w:hAnsi="Arial" w:cs="Arial"/>
                <w:bCs/>
                <w:color w:val="000000" w:themeColor="text1"/>
                <w:sz w:val="21"/>
                <w:szCs w:val="21"/>
                <w:lang w:val="en-GB"/>
              </w:rPr>
              <w:t>pecific experience as Supplier in</w:t>
            </w:r>
            <w:r w:rsidRPr="0038792D">
              <w:rPr>
                <w:rFonts w:ascii="Arial" w:eastAsia="Times New Roman" w:hAnsi="Arial" w:cs="Arial"/>
                <w:bCs/>
                <w:color w:val="000000" w:themeColor="text1"/>
                <w:sz w:val="22"/>
                <w:szCs w:val="22"/>
                <w:lang w:val="en-GB"/>
              </w:rPr>
              <w:t xml:space="preserve"> supply of </w:t>
            </w:r>
            <w:r w:rsidR="000F1167" w:rsidRPr="0038792D">
              <w:rPr>
                <w:rFonts w:ascii="Arial" w:eastAsia="Times New Roman" w:hAnsi="Arial" w:cs="Arial"/>
                <w:bCs/>
                <w:color w:val="000000" w:themeColor="text1"/>
                <w:sz w:val="22"/>
                <w:szCs w:val="22"/>
                <w:lang w:val="en-GB"/>
              </w:rPr>
              <w:t>LNG</w:t>
            </w:r>
            <w:r w:rsidRPr="0038792D">
              <w:rPr>
                <w:rFonts w:ascii="Arial" w:eastAsia="Times New Roman" w:hAnsi="Arial" w:cs="Arial"/>
                <w:bCs/>
                <w:color w:val="000000" w:themeColor="text1"/>
                <w:sz w:val="22"/>
                <w:szCs w:val="22"/>
                <w:lang w:val="en-GB"/>
              </w:rPr>
              <w:t xml:space="preserve"> of </w:t>
            </w:r>
            <w:r w:rsidRPr="0038792D">
              <w:rPr>
                <w:rFonts w:ascii="Arial" w:eastAsia="Times New Roman" w:hAnsi="Arial" w:cs="Arial"/>
                <w:bCs/>
                <w:color w:val="000000" w:themeColor="text1"/>
                <w:sz w:val="21"/>
                <w:szCs w:val="21"/>
                <w:lang w:val="en-GB"/>
              </w:rPr>
              <w:t xml:space="preserve">at least </w:t>
            </w:r>
            <w:r w:rsidRPr="0038792D">
              <w:rPr>
                <w:rFonts w:ascii="Arial" w:eastAsia="Times New Roman" w:hAnsi="Arial" w:cs="Arial"/>
                <w:bCs/>
                <w:i/>
                <w:iCs/>
                <w:color w:val="000000" w:themeColor="text1"/>
                <w:sz w:val="21"/>
                <w:szCs w:val="21"/>
                <w:lang w:val="en-GB"/>
              </w:rPr>
              <w:t>[state number]</w:t>
            </w:r>
            <w:r w:rsidRPr="0038792D">
              <w:rPr>
                <w:rFonts w:ascii="Arial" w:eastAsia="Times New Roman" w:hAnsi="Arial" w:cs="Arial"/>
                <w:bCs/>
                <w:color w:val="000000" w:themeColor="text1"/>
                <w:sz w:val="21"/>
                <w:szCs w:val="21"/>
                <w:lang w:val="en-GB"/>
              </w:rPr>
              <w:t xml:space="preserve"> </w:t>
            </w:r>
            <w:r w:rsidR="00F10477">
              <w:rPr>
                <w:rFonts w:ascii="Arial" w:eastAsia="Times New Roman" w:hAnsi="Arial" w:cs="Arial"/>
                <w:bCs/>
                <w:color w:val="000000" w:themeColor="text1"/>
                <w:sz w:val="21"/>
                <w:szCs w:val="21"/>
                <w:lang w:val="en-GB"/>
              </w:rPr>
              <w:t>contract</w:t>
            </w:r>
            <w:r w:rsidRPr="0038792D">
              <w:rPr>
                <w:rFonts w:ascii="Arial" w:eastAsia="Times New Roman" w:hAnsi="Arial" w:cs="Arial"/>
                <w:bCs/>
                <w:color w:val="000000" w:themeColor="text1"/>
                <w:sz w:val="21"/>
                <w:szCs w:val="21"/>
                <w:lang w:val="en-GB"/>
              </w:rPr>
              <w:t xml:space="preserve">(s) successfully completed within the last </w:t>
            </w:r>
            <w:r w:rsidRPr="0038792D">
              <w:rPr>
                <w:rFonts w:ascii="Arial" w:eastAsia="Times New Roman" w:hAnsi="Arial" w:cs="Arial"/>
                <w:bCs/>
                <w:i/>
                <w:iCs/>
                <w:color w:val="000000" w:themeColor="text1"/>
                <w:sz w:val="21"/>
                <w:szCs w:val="21"/>
                <w:lang w:val="en-GB"/>
              </w:rPr>
              <w:t>[state number]</w:t>
            </w:r>
            <w:r w:rsidRPr="0038792D">
              <w:rPr>
                <w:rFonts w:ascii="Arial" w:eastAsia="Times New Roman" w:hAnsi="Arial" w:cs="Arial"/>
                <w:bCs/>
                <w:color w:val="000000" w:themeColor="text1"/>
                <w:sz w:val="21"/>
                <w:szCs w:val="21"/>
                <w:lang w:val="en-GB"/>
              </w:rPr>
              <w:t xml:space="preserve"> years, each with a value of at least </w:t>
            </w:r>
            <w:r w:rsidR="00C825A5" w:rsidRPr="0038792D">
              <w:rPr>
                <w:rFonts w:ascii="Arial" w:eastAsia="Times New Roman" w:hAnsi="Arial" w:cs="Arial"/>
                <w:bCs/>
                <w:color w:val="000000" w:themeColor="text1"/>
                <w:sz w:val="21"/>
                <w:szCs w:val="21"/>
                <w:lang w:val="en-GB"/>
              </w:rPr>
              <w:t>USD</w:t>
            </w:r>
            <w:r w:rsidRPr="0038792D">
              <w:rPr>
                <w:rFonts w:ascii="Arial" w:eastAsia="Times New Roman" w:hAnsi="Arial" w:cs="Arial"/>
                <w:bCs/>
                <w:color w:val="000000" w:themeColor="text1"/>
                <w:sz w:val="21"/>
                <w:szCs w:val="21"/>
                <w:lang w:val="en-GB"/>
              </w:rPr>
              <w:t xml:space="preserve"> </w:t>
            </w:r>
            <w:r w:rsidRPr="0038792D">
              <w:rPr>
                <w:rFonts w:ascii="Arial" w:eastAsia="Times New Roman" w:hAnsi="Arial" w:cs="Arial"/>
                <w:bCs/>
                <w:i/>
                <w:iCs/>
                <w:color w:val="000000" w:themeColor="text1"/>
                <w:sz w:val="21"/>
                <w:szCs w:val="21"/>
                <w:lang w:val="en-GB"/>
              </w:rPr>
              <w:t>[state amount]</w:t>
            </w:r>
            <w:r w:rsidRPr="0038792D">
              <w:rPr>
                <w:rFonts w:ascii="Arial" w:eastAsia="Times New Roman" w:hAnsi="Arial" w:cs="Arial"/>
                <w:bCs/>
                <w:color w:val="000000" w:themeColor="text1"/>
                <w:sz w:val="22"/>
                <w:szCs w:val="22"/>
                <w:lang w:val="en-GB"/>
              </w:rPr>
              <w:t>.</w:t>
            </w:r>
          </w:p>
        </w:tc>
      </w:tr>
      <w:tr w:rsidR="002708CD" w:rsidRPr="0038792D" w14:paraId="7CFA37DC" w14:textId="77777777">
        <w:trPr>
          <w:cantSplit/>
          <w:trHeight w:val="578"/>
        </w:trPr>
        <w:tc>
          <w:tcPr>
            <w:tcW w:w="1845" w:type="dxa"/>
          </w:tcPr>
          <w:p w14:paraId="63C2FAC0" w14:textId="25A943A3" w:rsidR="002708CD" w:rsidRPr="0038792D" w:rsidRDefault="005823D3" w:rsidP="00A3369E">
            <w:pPr>
              <w:spacing w:before="120" w:after="120" w:line="480" w:lineRule="auto"/>
              <w:rPr>
                <w:rFonts w:ascii="Arial" w:hAnsi="Arial" w:cs="Arial"/>
                <w:b/>
                <w:bCs/>
                <w:sz w:val="22"/>
                <w:szCs w:val="22"/>
                <w:lang w:val="en-GB"/>
              </w:rPr>
            </w:pPr>
            <w:r w:rsidRPr="0038792D">
              <w:rPr>
                <w:rFonts w:ascii="Arial" w:hAnsi="Arial" w:cs="Arial"/>
                <w:b/>
                <w:bCs/>
                <w:sz w:val="22"/>
                <w:szCs w:val="22"/>
                <w:lang w:val="en-GB"/>
              </w:rPr>
              <w:t>ITA</w:t>
            </w:r>
            <w:r w:rsidR="002708CD" w:rsidRPr="0038792D">
              <w:rPr>
                <w:rFonts w:ascii="Arial" w:hAnsi="Arial" w:cs="Arial"/>
                <w:b/>
                <w:bCs/>
                <w:sz w:val="22"/>
                <w:szCs w:val="22"/>
                <w:lang w:val="en-GB"/>
              </w:rPr>
              <w:t xml:space="preserve"> 1</w:t>
            </w:r>
            <w:r w:rsidR="0011338D">
              <w:rPr>
                <w:rFonts w:ascii="Arial" w:hAnsi="Arial" w:cs="Arial"/>
                <w:b/>
                <w:bCs/>
                <w:sz w:val="22"/>
                <w:szCs w:val="22"/>
                <w:lang w:val="en-GB"/>
              </w:rPr>
              <w:t>2</w:t>
            </w:r>
            <w:r w:rsidR="002708CD" w:rsidRPr="0038792D">
              <w:rPr>
                <w:rFonts w:ascii="Arial" w:hAnsi="Arial" w:cs="Arial"/>
                <w:b/>
                <w:bCs/>
                <w:sz w:val="22"/>
                <w:szCs w:val="22"/>
                <w:lang w:val="en-GB"/>
              </w:rPr>
              <w:t>.1(c)</w:t>
            </w:r>
          </w:p>
        </w:tc>
        <w:tc>
          <w:tcPr>
            <w:tcW w:w="7695" w:type="dxa"/>
          </w:tcPr>
          <w:p w14:paraId="4A1A8DC3" w14:textId="59C0916C" w:rsidR="002708CD" w:rsidRPr="0038792D" w:rsidRDefault="002708CD" w:rsidP="00A3369E">
            <w:pPr>
              <w:tabs>
                <w:tab w:val="left" w:pos="540"/>
              </w:tabs>
              <w:suppressAutoHyphens/>
              <w:spacing w:before="120" w:after="120" w:line="480" w:lineRule="auto"/>
              <w:ind w:right="-74"/>
              <w:jc w:val="both"/>
              <w:rPr>
                <w:rFonts w:ascii="Arial" w:hAnsi="Arial" w:cs="Arial"/>
                <w:bCs/>
                <w:sz w:val="22"/>
                <w:szCs w:val="22"/>
                <w:lang w:val="en-GB"/>
              </w:rPr>
            </w:pPr>
            <w:r w:rsidRPr="0038792D">
              <w:rPr>
                <w:rFonts w:ascii="Arial" w:hAnsi="Arial" w:cs="Arial"/>
                <w:bCs/>
                <w:sz w:val="22"/>
                <w:szCs w:val="22"/>
                <w:lang w:val="en-GB"/>
              </w:rPr>
              <w:t>The minimum</w:t>
            </w:r>
            <w:r w:rsidR="00BD1A0F" w:rsidRPr="0038792D">
              <w:rPr>
                <w:rFonts w:ascii="Arial" w:hAnsi="Arial" w:cs="Arial"/>
                <w:bCs/>
                <w:sz w:val="22"/>
                <w:szCs w:val="22"/>
                <w:lang w:val="en-GB"/>
              </w:rPr>
              <w:t xml:space="preserve"> supply and/or </w:t>
            </w:r>
            <w:r w:rsidRPr="0038792D">
              <w:rPr>
                <w:rFonts w:ascii="Arial" w:hAnsi="Arial" w:cs="Arial"/>
                <w:bCs/>
                <w:sz w:val="22"/>
                <w:szCs w:val="22"/>
                <w:lang w:val="en-GB"/>
              </w:rPr>
              <w:t xml:space="preserve">production capacity of </w:t>
            </w:r>
            <w:r w:rsidR="000F1167" w:rsidRPr="0038792D">
              <w:rPr>
                <w:rFonts w:ascii="Arial" w:hAnsi="Arial" w:cs="Arial"/>
                <w:bCs/>
                <w:sz w:val="22"/>
                <w:szCs w:val="22"/>
                <w:lang w:val="en-GB"/>
              </w:rPr>
              <w:t>LNG</w:t>
            </w:r>
            <w:r w:rsidRPr="0038792D">
              <w:rPr>
                <w:rFonts w:ascii="Arial" w:hAnsi="Arial" w:cs="Arial"/>
                <w:bCs/>
                <w:sz w:val="22"/>
                <w:szCs w:val="22"/>
                <w:lang w:val="en-GB"/>
              </w:rPr>
              <w:t xml:space="preserve"> is/ are:</w:t>
            </w:r>
          </w:p>
          <w:p w14:paraId="3488BE53" w14:textId="53120547" w:rsidR="002708CD" w:rsidRPr="0038792D" w:rsidRDefault="002708CD" w:rsidP="00A3369E">
            <w:pPr>
              <w:tabs>
                <w:tab w:val="left" w:pos="540"/>
              </w:tabs>
              <w:suppressAutoHyphens/>
              <w:spacing w:before="120" w:after="120" w:line="480" w:lineRule="auto"/>
              <w:ind w:right="-74"/>
              <w:jc w:val="both"/>
              <w:rPr>
                <w:rFonts w:ascii="Arial" w:hAnsi="Arial" w:cs="Arial"/>
                <w:bCs/>
                <w:i/>
                <w:iCs/>
                <w:sz w:val="22"/>
                <w:szCs w:val="22"/>
                <w:lang w:val="en-GB"/>
              </w:rPr>
            </w:pPr>
            <w:r w:rsidRPr="0038792D">
              <w:rPr>
                <w:rFonts w:ascii="Arial" w:hAnsi="Arial" w:cs="Arial"/>
                <w:bCs/>
                <w:sz w:val="22"/>
                <w:szCs w:val="22"/>
                <w:lang w:val="en-GB"/>
              </w:rPr>
              <w:t>[</w:t>
            </w:r>
            <w:r w:rsidRPr="0038792D">
              <w:rPr>
                <w:rFonts w:ascii="Arial" w:hAnsi="Arial" w:cs="Arial"/>
                <w:bCs/>
                <w:i/>
                <w:iCs/>
                <w:sz w:val="22"/>
                <w:szCs w:val="22"/>
                <w:lang w:val="en-GB"/>
              </w:rPr>
              <w:t>state</w:t>
            </w:r>
            <w:r w:rsidR="005A1A7A" w:rsidRPr="0038792D">
              <w:rPr>
                <w:rFonts w:ascii="Arial" w:hAnsi="Arial" w:cs="Arial"/>
                <w:bCs/>
                <w:i/>
                <w:iCs/>
                <w:sz w:val="22"/>
                <w:szCs w:val="22"/>
                <w:lang w:val="en-GB"/>
              </w:rPr>
              <w:t xml:space="preserve"> </w:t>
            </w:r>
            <w:r w:rsidR="00BD1A0F" w:rsidRPr="0038792D">
              <w:rPr>
                <w:rFonts w:ascii="Arial" w:hAnsi="Arial" w:cs="Arial"/>
                <w:bCs/>
                <w:i/>
                <w:iCs/>
                <w:sz w:val="22"/>
                <w:szCs w:val="22"/>
                <w:lang w:val="en-GB"/>
              </w:rPr>
              <w:t xml:space="preserve">supply and/or </w:t>
            </w:r>
            <w:r w:rsidR="005A1A7A" w:rsidRPr="0038792D">
              <w:rPr>
                <w:rFonts w:ascii="Arial" w:hAnsi="Arial" w:cs="Arial"/>
                <w:bCs/>
                <w:i/>
                <w:iCs/>
                <w:sz w:val="22"/>
                <w:szCs w:val="22"/>
                <w:lang w:val="en-GB"/>
              </w:rPr>
              <w:t>production capacity per year]</w:t>
            </w:r>
          </w:p>
        </w:tc>
      </w:tr>
      <w:tr w:rsidR="002708CD" w:rsidRPr="0038792D" w14:paraId="574FEA3F" w14:textId="77777777" w:rsidTr="0092276B">
        <w:trPr>
          <w:cantSplit/>
          <w:trHeight w:val="714"/>
        </w:trPr>
        <w:tc>
          <w:tcPr>
            <w:tcW w:w="1845" w:type="dxa"/>
          </w:tcPr>
          <w:p w14:paraId="263DFE97" w14:textId="569C0E8F" w:rsidR="002708CD" w:rsidRPr="0038792D" w:rsidRDefault="005823D3" w:rsidP="00A3369E">
            <w:pPr>
              <w:spacing w:before="120" w:after="120" w:line="480" w:lineRule="auto"/>
              <w:rPr>
                <w:rFonts w:ascii="Arial" w:hAnsi="Arial" w:cs="Arial"/>
                <w:b/>
                <w:bCs/>
                <w:sz w:val="22"/>
                <w:szCs w:val="22"/>
                <w:lang w:val="en-GB"/>
              </w:rPr>
            </w:pPr>
            <w:r w:rsidRPr="0038792D">
              <w:rPr>
                <w:rFonts w:ascii="Arial" w:hAnsi="Arial" w:cs="Arial"/>
                <w:b/>
                <w:bCs/>
                <w:sz w:val="22"/>
                <w:szCs w:val="22"/>
                <w:lang w:val="en-GB"/>
              </w:rPr>
              <w:t>ITA</w:t>
            </w:r>
            <w:r w:rsidR="002708CD" w:rsidRPr="0038792D">
              <w:rPr>
                <w:rFonts w:ascii="Arial" w:hAnsi="Arial" w:cs="Arial"/>
                <w:b/>
                <w:bCs/>
                <w:sz w:val="22"/>
                <w:szCs w:val="22"/>
                <w:lang w:val="en-GB"/>
              </w:rPr>
              <w:t xml:space="preserve"> 1</w:t>
            </w:r>
            <w:r w:rsidR="00952ADD">
              <w:rPr>
                <w:rFonts w:ascii="Arial" w:hAnsi="Arial" w:cs="Arial"/>
                <w:b/>
                <w:bCs/>
                <w:sz w:val="22"/>
                <w:szCs w:val="22"/>
                <w:lang w:val="en-GB"/>
              </w:rPr>
              <w:t>3</w:t>
            </w:r>
          </w:p>
        </w:tc>
        <w:tc>
          <w:tcPr>
            <w:tcW w:w="7695" w:type="dxa"/>
          </w:tcPr>
          <w:p w14:paraId="05EC5A46" w14:textId="75616914" w:rsidR="002708CD" w:rsidRPr="0038792D" w:rsidRDefault="003F39E4" w:rsidP="00A3369E">
            <w:pPr>
              <w:tabs>
                <w:tab w:val="left" w:pos="540"/>
              </w:tabs>
              <w:suppressAutoHyphens/>
              <w:spacing w:before="120" w:after="120" w:line="480" w:lineRule="auto"/>
              <w:ind w:right="-74"/>
              <w:jc w:val="both"/>
              <w:rPr>
                <w:rFonts w:ascii="Arial" w:hAnsi="Arial" w:cs="Arial"/>
                <w:sz w:val="22"/>
                <w:szCs w:val="22"/>
                <w:lang w:val="en-GB"/>
              </w:rPr>
            </w:pPr>
            <w:r w:rsidRPr="0038792D">
              <w:rPr>
                <w:rFonts w:ascii="Arial" w:hAnsi="Arial" w:cs="Arial"/>
                <w:sz w:val="22"/>
                <w:szCs w:val="22"/>
                <w:lang w:val="en-GB"/>
              </w:rPr>
              <w:t xml:space="preserve">The minimum amount of liquid asset or working capital or credit facility is </w:t>
            </w:r>
            <w:r w:rsidR="00C825A5" w:rsidRPr="0038792D">
              <w:rPr>
                <w:rFonts w:ascii="Arial" w:hAnsi="Arial" w:cs="Arial"/>
                <w:sz w:val="22"/>
                <w:szCs w:val="22"/>
                <w:lang w:val="en-GB"/>
              </w:rPr>
              <w:t xml:space="preserve">USD </w:t>
            </w:r>
            <w:r w:rsidRPr="0038792D">
              <w:rPr>
                <w:rFonts w:ascii="Arial" w:hAnsi="Arial" w:cs="Arial"/>
                <w:sz w:val="22"/>
                <w:szCs w:val="22"/>
                <w:lang w:val="en-GB"/>
              </w:rPr>
              <w:t>[</w:t>
            </w:r>
            <w:r w:rsidRPr="0038792D">
              <w:rPr>
                <w:rFonts w:ascii="Arial" w:hAnsi="Arial" w:cs="Arial"/>
                <w:i/>
                <w:iCs/>
                <w:sz w:val="22"/>
                <w:szCs w:val="22"/>
                <w:lang w:val="en-GB"/>
              </w:rPr>
              <w:t>state value</w:t>
            </w:r>
            <w:r w:rsidRPr="0038792D">
              <w:rPr>
                <w:rFonts w:ascii="Arial" w:hAnsi="Arial" w:cs="Arial"/>
                <w:sz w:val="22"/>
                <w:szCs w:val="22"/>
                <w:lang w:val="en-GB"/>
              </w:rPr>
              <w:t>]</w:t>
            </w:r>
          </w:p>
        </w:tc>
      </w:tr>
      <w:tr w:rsidR="006C04CF" w:rsidRPr="0038792D" w14:paraId="020BC3F5" w14:textId="77777777" w:rsidTr="0092276B">
        <w:trPr>
          <w:cantSplit/>
          <w:trHeight w:val="714"/>
        </w:trPr>
        <w:tc>
          <w:tcPr>
            <w:tcW w:w="1845" w:type="dxa"/>
          </w:tcPr>
          <w:p w14:paraId="7FD97808" w14:textId="3205C18A" w:rsidR="006C04CF" w:rsidRPr="0038792D" w:rsidRDefault="006C04CF" w:rsidP="00A3369E">
            <w:pPr>
              <w:spacing w:before="120" w:after="120" w:line="480" w:lineRule="auto"/>
              <w:rPr>
                <w:rFonts w:ascii="Arial" w:hAnsi="Arial" w:cs="Arial"/>
                <w:b/>
                <w:bCs/>
                <w:sz w:val="22"/>
                <w:szCs w:val="22"/>
                <w:lang w:val="en-GB"/>
              </w:rPr>
            </w:pPr>
            <w:r>
              <w:rPr>
                <w:rFonts w:ascii="Arial" w:hAnsi="Arial" w:cs="Arial"/>
                <w:b/>
                <w:bCs/>
                <w:sz w:val="22"/>
                <w:szCs w:val="22"/>
                <w:lang w:val="en-GB"/>
              </w:rPr>
              <w:t>ITA 14</w:t>
            </w:r>
          </w:p>
        </w:tc>
        <w:tc>
          <w:tcPr>
            <w:tcW w:w="7695" w:type="dxa"/>
          </w:tcPr>
          <w:p w14:paraId="54DECA82" w14:textId="4F6FF5BF" w:rsidR="006C04CF" w:rsidRPr="0038792D" w:rsidRDefault="006C04CF" w:rsidP="00A3369E">
            <w:pPr>
              <w:tabs>
                <w:tab w:val="left" w:pos="540"/>
              </w:tabs>
              <w:suppressAutoHyphens/>
              <w:spacing w:before="120" w:after="120" w:line="480" w:lineRule="auto"/>
              <w:ind w:right="-74"/>
              <w:jc w:val="both"/>
              <w:rPr>
                <w:rFonts w:ascii="Arial" w:hAnsi="Arial" w:cs="Arial"/>
                <w:sz w:val="22"/>
                <w:szCs w:val="22"/>
                <w:lang w:val="en-GB"/>
              </w:rPr>
            </w:pPr>
            <w:r>
              <w:rPr>
                <w:rFonts w:ascii="Arial" w:hAnsi="Arial" w:cs="Arial"/>
                <w:sz w:val="22"/>
                <w:szCs w:val="22"/>
                <w:lang w:val="en-GB"/>
              </w:rPr>
              <w:t xml:space="preserve">The applicant shall have the following other criteria: </w:t>
            </w:r>
            <w:r w:rsidRPr="006C04CF">
              <w:rPr>
                <w:rFonts w:ascii="Arial" w:hAnsi="Arial" w:cs="Arial"/>
                <w:i/>
                <w:sz w:val="22"/>
                <w:szCs w:val="22"/>
                <w:lang w:val="en-GB"/>
              </w:rPr>
              <w:t>[</w:t>
            </w:r>
            <w:r>
              <w:rPr>
                <w:rFonts w:ascii="Arial" w:hAnsi="Arial" w:cs="Arial"/>
                <w:i/>
                <w:sz w:val="22"/>
                <w:szCs w:val="22"/>
                <w:lang w:val="en-GB"/>
              </w:rPr>
              <w:t>state other criteria if required</w:t>
            </w:r>
            <w:r w:rsidR="00C33EB4">
              <w:rPr>
                <w:rFonts w:ascii="Arial" w:hAnsi="Arial" w:cs="Arial"/>
                <w:i/>
                <w:sz w:val="22"/>
                <w:szCs w:val="22"/>
                <w:lang w:val="en-GB"/>
              </w:rPr>
              <w:t xml:space="preserve"> or mention not applicable</w:t>
            </w:r>
            <w:r w:rsidRPr="006C04CF">
              <w:rPr>
                <w:rFonts w:ascii="Arial" w:hAnsi="Arial" w:cs="Arial"/>
                <w:i/>
                <w:sz w:val="22"/>
                <w:szCs w:val="22"/>
                <w:lang w:val="en-GB"/>
              </w:rPr>
              <w:t>]</w:t>
            </w:r>
          </w:p>
        </w:tc>
      </w:tr>
      <w:tr w:rsidR="008A66B4" w:rsidRPr="0038792D" w14:paraId="5B618A48" w14:textId="77777777" w:rsidTr="0092276B">
        <w:trPr>
          <w:cantSplit/>
          <w:trHeight w:val="714"/>
        </w:trPr>
        <w:tc>
          <w:tcPr>
            <w:tcW w:w="1845" w:type="dxa"/>
          </w:tcPr>
          <w:p w14:paraId="0A24A4D0" w14:textId="37FD7F60" w:rsidR="008A66B4" w:rsidRDefault="008A66B4" w:rsidP="00A3369E">
            <w:pPr>
              <w:spacing w:before="120" w:after="120" w:line="480" w:lineRule="auto"/>
              <w:rPr>
                <w:rFonts w:ascii="Arial" w:hAnsi="Arial" w:cs="Arial"/>
                <w:b/>
                <w:bCs/>
                <w:sz w:val="22"/>
                <w:szCs w:val="22"/>
                <w:lang w:val="en-GB"/>
              </w:rPr>
            </w:pPr>
            <w:r>
              <w:rPr>
                <w:rFonts w:ascii="Arial" w:hAnsi="Arial" w:cs="Arial"/>
                <w:b/>
                <w:bCs/>
                <w:sz w:val="22"/>
                <w:szCs w:val="22"/>
                <w:lang w:val="en-GB"/>
              </w:rPr>
              <w:t>ITA 15</w:t>
            </w:r>
            <w:r w:rsidR="0066702A">
              <w:rPr>
                <w:rFonts w:ascii="Arial" w:hAnsi="Arial" w:cs="Arial"/>
                <w:b/>
                <w:bCs/>
                <w:sz w:val="22"/>
                <w:szCs w:val="22"/>
                <w:lang w:val="en-GB"/>
              </w:rPr>
              <w:t>.1</w:t>
            </w:r>
          </w:p>
        </w:tc>
        <w:tc>
          <w:tcPr>
            <w:tcW w:w="7695" w:type="dxa"/>
          </w:tcPr>
          <w:p w14:paraId="3AD368A0" w14:textId="7DFD2080" w:rsidR="008A66B4" w:rsidRDefault="005D5691" w:rsidP="00A3369E">
            <w:pPr>
              <w:tabs>
                <w:tab w:val="left" w:pos="540"/>
              </w:tabs>
              <w:suppressAutoHyphens/>
              <w:spacing w:before="120" w:after="120" w:line="480" w:lineRule="auto"/>
              <w:ind w:right="-74"/>
              <w:jc w:val="both"/>
              <w:rPr>
                <w:rFonts w:ascii="Arial" w:hAnsi="Arial" w:cs="Arial"/>
                <w:sz w:val="22"/>
                <w:szCs w:val="22"/>
                <w:lang w:val="en-GB"/>
              </w:rPr>
            </w:pPr>
            <w:r w:rsidRPr="005163B7">
              <w:rPr>
                <w:rFonts w:ascii="Arial" w:hAnsi="Arial" w:cs="Arial"/>
                <w:sz w:val="21"/>
                <w:szCs w:val="21"/>
                <w:lang w:val="en-GB"/>
              </w:rPr>
              <w:t xml:space="preserve">The value of non-judicial stamp for execution of the Joint Venture Agreement shall be </w:t>
            </w:r>
            <w:r>
              <w:rPr>
                <w:rFonts w:ascii="Arial" w:hAnsi="Arial" w:cs="Arial"/>
                <w:sz w:val="21"/>
                <w:szCs w:val="21"/>
                <w:lang w:val="en-GB"/>
              </w:rPr>
              <w:t>Bangladesh Taka</w:t>
            </w:r>
            <w:r w:rsidRPr="005163B7">
              <w:rPr>
                <w:rFonts w:ascii="Arial" w:hAnsi="Arial" w:cs="Arial"/>
                <w:sz w:val="21"/>
                <w:szCs w:val="21"/>
                <w:lang w:val="en-GB"/>
              </w:rPr>
              <w:t xml:space="preserve"> 300</w:t>
            </w:r>
            <w:r w:rsidR="005E6D4E">
              <w:rPr>
                <w:rFonts w:ascii="Arial" w:hAnsi="Arial" w:cs="Arial"/>
                <w:sz w:val="21"/>
                <w:szCs w:val="21"/>
                <w:lang w:val="en-GB"/>
              </w:rPr>
              <w:t>.00 (three hundred)</w:t>
            </w:r>
            <w:r w:rsidRPr="005163B7">
              <w:rPr>
                <w:rFonts w:ascii="Arial" w:hAnsi="Arial" w:cs="Arial"/>
                <w:sz w:val="21"/>
                <w:szCs w:val="21"/>
                <w:lang w:val="en-GB"/>
              </w:rPr>
              <w:t xml:space="preserve"> only</w:t>
            </w:r>
          </w:p>
        </w:tc>
      </w:tr>
      <w:tr w:rsidR="0066702A" w:rsidRPr="0038792D" w14:paraId="684F0891" w14:textId="77777777" w:rsidTr="0092276B">
        <w:trPr>
          <w:cantSplit/>
          <w:trHeight w:val="714"/>
        </w:trPr>
        <w:tc>
          <w:tcPr>
            <w:tcW w:w="1845" w:type="dxa"/>
          </w:tcPr>
          <w:p w14:paraId="0BE97573" w14:textId="6C2DAB34" w:rsidR="0066702A" w:rsidRDefault="0066702A" w:rsidP="0066702A">
            <w:pPr>
              <w:spacing w:before="120" w:after="120" w:line="480" w:lineRule="auto"/>
              <w:rPr>
                <w:rFonts w:ascii="Arial" w:hAnsi="Arial" w:cs="Arial"/>
                <w:b/>
                <w:bCs/>
                <w:sz w:val="22"/>
                <w:szCs w:val="22"/>
                <w:lang w:val="en-GB"/>
              </w:rPr>
            </w:pPr>
          </w:p>
        </w:tc>
        <w:tc>
          <w:tcPr>
            <w:tcW w:w="7695" w:type="dxa"/>
          </w:tcPr>
          <w:p w14:paraId="164B7833" w14:textId="402D09D3" w:rsidR="0066702A" w:rsidRPr="005163B7" w:rsidRDefault="0066702A" w:rsidP="0066702A">
            <w:pPr>
              <w:tabs>
                <w:tab w:val="left" w:pos="540"/>
              </w:tabs>
              <w:suppressAutoHyphens/>
              <w:spacing w:before="120" w:after="120" w:line="480" w:lineRule="auto"/>
              <w:ind w:right="-74"/>
              <w:jc w:val="both"/>
              <w:rPr>
                <w:rFonts w:ascii="Arial" w:hAnsi="Arial" w:cs="Arial"/>
                <w:sz w:val="21"/>
                <w:szCs w:val="21"/>
                <w:lang w:val="en-GB"/>
              </w:rPr>
            </w:pPr>
            <w:r w:rsidRPr="005163B7">
              <w:rPr>
                <w:rFonts w:ascii="Arial" w:hAnsi="Arial" w:cs="Arial"/>
                <w:sz w:val="21"/>
                <w:szCs w:val="21"/>
                <w:lang w:val="en-GB"/>
              </w:rPr>
              <w:t xml:space="preserve">Maximum number of partners in the JV shall be </w:t>
            </w:r>
            <w:r w:rsidRPr="00686E9D">
              <w:rPr>
                <w:rFonts w:ascii="Arial" w:hAnsi="Arial" w:cs="Arial"/>
                <w:bCs/>
                <w:i/>
                <w:sz w:val="22"/>
                <w:szCs w:val="22"/>
                <w:lang w:val="en-GB"/>
              </w:rPr>
              <w:t>[</w:t>
            </w:r>
            <w:r w:rsidRPr="000375D4">
              <w:rPr>
                <w:rFonts w:ascii="Arial" w:hAnsi="Arial" w:cs="Arial"/>
                <w:bCs/>
                <w:i/>
                <w:sz w:val="20"/>
                <w:szCs w:val="16"/>
                <w:lang w:val="en-GB"/>
              </w:rPr>
              <w:t>insert number or insert “not limited”</w:t>
            </w:r>
            <w:r w:rsidRPr="00686E9D">
              <w:rPr>
                <w:rFonts w:ascii="Arial" w:hAnsi="Arial" w:cs="Arial"/>
                <w:bCs/>
                <w:i/>
                <w:sz w:val="22"/>
                <w:szCs w:val="22"/>
                <w:lang w:val="en-GB"/>
              </w:rPr>
              <w:t>]</w:t>
            </w:r>
          </w:p>
        </w:tc>
      </w:tr>
      <w:tr w:rsidR="00BE487B" w:rsidRPr="0038792D" w14:paraId="286CC610" w14:textId="77777777" w:rsidTr="0092276B">
        <w:trPr>
          <w:cantSplit/>
          <w:trHeight w:val="714"/>
        </w:trPr>
        <w:tc>
          <w:tcPr>
            <w:tcW w:w="1845" w:type="dxa"/>
          </w:tcPr>
          <w:p w14:paraId="5A357BBC" w14:textId="37C6A2AC" w:rsidR="00BE487B" w:rsidRDefault="00BE487B" w:rsidP="0066702A">
            <w:pPr>
              <w:spacing w:before="120" w:after="120" w:line="480" w:lineRule="auto"/>
              <w:rPr>
                <w:rFonts w:ascii="Arial" w:hAnsi="Arial" w:cs="Arial"/>
                <w:b/>
                <w:bCs/>
                <w:sz w:val="22"/>
                <w:szCs w:val="22"/>
                <w:lang w:val="en-GB"/>
              </w:rPr>
            </w:pPr>
            <w:r>
              <w:rPr>
                <w:rFonts w:ascii="Arial" w:hAnsi="Arial" w:cs="Arial"/>
                <w:b/>
                <w:bCs/>
                <w:sz w:val="22"/>
                <w:szCs w:val="22"/>
                <w:lang w:val="en-GB"/>
              </w:rPr>
              <w:lastRenderedPageBreak/>
              <w:t>ITA 15.</w:t>
            </w:r>
            <w:r w:rsidR="005F5F3C">
              <w:rPr>
                <w:rFonts w:ascii="Arial" w:hAnsi="Arial" w:cs="Arial"/>
                <w:b/>
                <w:bCs/>
                <w:sz w:val="22"/>
                <w:szCs w:val="22"/>
                <w:lang w:val="en-GB"/>
              </w:rPr>
              <w:t>2</w:t>
            </w:r>
          </w:p>
        </w:tc>
        <w:tc>
          <w:tcPr>
            <w:tcW w:w="7695" w:type="dxa"/>
          </w:tcPr>
          <w:p w14:paraId="5A04D478" w14:textId="6A280060" w:rsidR="00BE487B" w:rsidRDefault="000B28C8" w:rsidP="0066702A">
            <w:pPr>
              <w:tabs>
                <w:tab w:val="left" w:pos="540"/>
              </w:tabs>
              <w:suppressAutoHyphens/>
              <w:spacing w:before="120" w:after="120" w:line="480" w:lineRule="auto"/>
              <w:ind w:right="-74"/>
              <w:jc w:val="both"/>
              <w:rPr>
                <w:rFonts w:ascii="Arial" w:hAnsi="Arial" w:cs="Arial"/>
                <w:bCs/>
                <w:sz w:val="21"/>
                <w:szCs w:val="21"/>
                <w:lang w:val="en-GB"/>
              </w:rPr>
            </w:pPr>
            <w:r w:rsidRPr="005163B7">
              <w:rPr>
                <w:rFonts w:ascii="Arial" w:hAnsi="Arial" w:cs="Arial"/>
                <w:bCs/>
                <w:sz w:val="21"/>
                <w:szCs w:val="21"/>
                <w:lang w:val="en-GB"/>
              </w:rPr>
              <w:t xml:space="preserve">The </w:t>
            </w:r>
            <w:r w:rsidRPr="005163B7">
              <w:rPr>
                <w:rFonts w:ascii="Arial" w:hAnsi="Arial" w:cs="Arial"/>
                <w:b/>
                <w:bCs/>
                <w:sz w:val="21"/>
                <w:szCs w:val="21"/>
                <w:lang w:val="en-GB"/>
              </w:rPr>
              <w:t>minimum qualification</w:t>
            </w:r>
            <w:r w:rsidRPr="005163B7">
              <w:rPr>
                <w:rFonts w:ascii="Arial" w:hAnsi="Arial" w:cs="Arial"/>
                <w:bCs/>
                <w:sz w:val="21"/>
                <w:szCs w:val="21"/>
                <w:lang w:val="en-GB"/>
              </w:rPr>
              <w:t xml:space="preserve"> requirements of Leading Partner, other Partner(s) and requirements by summation of a JV shall be as follows:</w:t>
            </w:r>
          </w:p>
          <w:tbl>
            <w:tblPr>
              <w:tblStyle w:val="TableGrid"/>
              <w:tblW w:w="0" w:type="auto"/>
              <w:tblLayout w:type="fixed"/>
              <w:tblLook w:val="04A0" w:firstRow="1" w:lastRow="0" w:firstColumn="1" w:lastColumn="0" w:noHBand="0" w:noVBand="1"/>
            </w:tblPr>
            <w:tblGrid>
              <w:gridCol w:w="1867"/>
              <w:gridCol w:w="1867"/>
              <w:gridCol w:w="1867"/>
              <w:gridCol w:w="1868"/>
            </w:tblGrid>
            <w:tr w:rsidR="000B28C8" w14:paraId="630D8C3B" w14:textId="77777777" w:rsidTr="000B28C8">
              <w:tc>
                <w:tcPr>
                  <w:tcW w:w="1867" w:type="dxa"/>
                </w:tcPr>
                <w:p w14:paraId="721EA870" w14:textId="2D64F588" w:rsidR="000B28C8" w:rsidRDefault="00800CF0" w:rsidP="0066702A">
                  <w:pPr>
                    <w:tabs>
                      <w:tab w:val="left" w:pos="540"/>
                    </w:tabs>
                    <w:suppressAutoHyphens/>
                    <w:spacing w:before="120" w:after="120" w:line="480" w:lineRule="auto"/>
                    <w:ind w:right="-74"/>
                    <w:jc w:val="both"/>
                    <w:rPr>
                      <w:rFonts w:ascii="Arial" w:hAnsi="Arial" w:cs="Arial"/>
                      <w:sz w:val="21"/>
                      <w:szCs w:val="21"/>
                      <w:lang w:val="en-GB"/>
                    </w:rPr>
                  </w:pPr>
                  <w:r>
                    <w:rPr>
                      <w:rFonts w:ascii="Arial" w:hAnsi="Arial" w:cs="Arial"/>
                      <w:b/>
                      <w:bCs/>
                      <w:sz w:val="18"/>
                      <w:szCs w:val="18"/>
                      <w:lang w:val="en-GB"/>
                    </w:rPr>
                    <w:t>A</w:t>
                  </w:r>
                  <w:r w:rsidRPr="005163B7">
                    <w:rPr>
                      <w:rFonts w:ascii="Arial" w:hAnsi="Arial" w:cs="Arial"/>
                      <w:b/>
                      <w:bCs/>
                      <w:sz w:val="18"/>
                      <w:szCs w:val="18"/>
                      <w:lang w:val="en-GB"/>
                    </w:rPr>
                    <w:t xml:space="preserve">DS Clauses </w:t>
                  </w:r>
                  <w:r w:rsidR="00A82A4C">
                    <w:rPr>
                      <w:rFonts w:ascii="Arial" w:hAnsi="Arial" w:cs="Arial"/>
                      <w:b/>
                      <w:bCs/>
                      <w:sz w:val="18"/>
                      <w:szCs w:val="18"/>
                      <w:lang w:val="en-GB"/>
                    </w:rPr>
                    <w:t>r</w:t>
                  </w:r>
                  <w:r w:rsidRPr="005163B7">
                    <w:rPr>
                      <w:rFonts w:ascii="Arial" w:hAnsi="Arial" w:cs="Arial"/>
                      <w:b/>
                      <w:bCs/>
                      <w:sz w:val="18"/>
                      <w:szCs w:val="18"/>
                      <w:lang w:val="en-GB"/>
                    </w:rPr>
                    <w:t xml:space="preserve">eferences  </w:t>
                  </w:r>
                </w:p>
              </w:tc>
              <w:tc>
                <w:tcPr>
                  <w:tcW w:w="1867" w:type="dxa"/>
                </w:tcPr>
                <w:p w14:paraId="1D30B41F" w14:textId="634D7F19" w:rsidR="000B28C8" w:rsidRDefault="00F5094D" w:rsidP="0066702A">
                  <w:pPr>
                    <w:tabs>
                      <w:tab w:val="left" w:pos="540"/>
                    </w:tabs>
                    <w:suppressAutoHyphens/>
                    <w:spacing w:before="120" w:after="120" w:line="480" w:lineRule="auto"/>
                    <w:ind w:right="-74"/>
                    <w:jc w:val="both"/>
                    <w:rPr>
                      <w:rFonts w:ascii="Arial" w:hAnsi="Arial" w:cs="Arial"/>
                      <w:sz w:val="21"/>
                      <w:szCs w:val="21"/>
                      <w:lang w:val="en-GB"/>
                    </w:rPr>
                  </w:pPr>
                  <w:r w:rsidRPr="005163B7">
                    <w:rPr>
                      <w:rFonts w:ascii="Arial" w:hAnsi="Arial" w:cs="Arial"/>
                      <w:b/>
                      <w:bCs/>
                      <w:sz w:val="18"/>
                      <w:szCs w:val="18"/>
                      <w:lang w:val="en-GB"/>
                    </w:rPr>
                    <w:t>Requirements by summation</w:t>
                  </w:r>
                </w:p>
              </w:tc>
              <w:tc>
                <w:tcPr>
                  <w:tcW w:w="1867" w:type="dxa"/>
                </w:tcPr>
                <w:p w14:paraId="707ABE3C" w14:textId="12C79BEE" w:rsidR="000B28C8" w:rsidRDefault="00F5094D" w:rsidP="0066702A">
                  <w:pPr>
                    <w:tabs>
                      <w:tab w:val="left" w:pos="540"/>
                    </w:tabs>
                    <w:suppressAutoHyphens/>
                    <w:spacing w:before="120" w:after="120" w:line="480" w:lineRule="auto"/>
                    <w:ind w:right="-74"/>
                    <w:jc w:val="both"/>
                    <w:rPr>
                      <w:rFonts w:ascii="Arial" w:hAnsi="Arial" w:cs="Arial"/>
                      <w:sz w:val="21"/>
                      <w:szCs w:val="21"/>
                      <w:lang w:val="en-GB"/>
                    </w:rPr>
                  </w:pPr>
                  <w:r w:rsidRPr="005163B7">
                    <w:rPr>
                      <w:rFonts w:ascii="Arial" w:hAnsi="Arial" w:cs="Arial"/>
                      <w:b/>
                      <w:bCs/>
                      <w:sz w:val="18"/>
                      <w:szCs w:val="18"/>
                      <w:lang w:val="en-GB"/>
                    </w:rPr>
                    <w:t>Requirements</w:t>
                  </w:r>
                  <w:r>
                    <w:rPr>
                      <w:rFonts w:ascii="Arial" w:hAnsi="Arial" w:cs="Arial"/>
                      <w:b/>
                      <w:bCs/>
                      <w:sz w:val="18"/>
                      <w:szCs w:val="18"/>
                      <w:lang w:val="en-GB"/>
                    </w:rPr>
                    <w:t xml:space="preserve"> </w:t>
                  </w:r>
                  <w:r w:rsidRPr="005163B7">
                    <w:rPr>
                      <w:rFonts w:ascii="Arial" w:hAnsi="Arial" w:cs="Arial"/>
                      <w:b/>
                      <w:bCs/>
                      <w:sz w:val="18"/>
                      <w:szCs w:val="18"/>
                      <w:lang w:val="en-GB"/>
                    </w:rPr>
                    <w:t xml:space="preserve">for </w:t>
                  </w:r>
                  <w:r w:rsidR="00A82A4C">
                    <w:rPr>
                      <w:rFonts w:ascii="Arial" w:hAnsi="Arial" w:cs="Arial"/>
                      <w:b/>
                      <w:bCs/>
                      <w:sz w:val="18"/>
                      <w:szCs w:val="18"/>
                      <w:lang w:val="en-GB"/>
                    </w:rPr>
                    <w:t>l</w:t>
                  </w:r>
                  <w:r w:rsidRPr="005163B7">
                    <w:rPr>
                      <w:rFonts w:ascii="Arial" w:hAnsi="Arial" w:cs="Arial"/>
                      <w:b/>
                      <w:bCs/>
                      <w:sz w:val="18"/>
                      <w:szCs w:val="18"/>
                      <w:lang w:val="en-GB"/>
                    </w:rPr>
                    <w:t xml:space="preserve">eading </w:t>
                  </w:r>
                  <w:r w:rsidR="00A82A4C">
                    <w:rPr>
                      <w:rFonts w:ascii="Arial" w:hAnsi="Arial" w:cs="Arial"/>
                      <w:b/>
                      <w:bCs/>
                      <w:sz w:val="18"/>
                      <w:szCs w:val="18"/>
                      <w:lang w:val="en-GB"/>
                    </w:rPr>
                    <w:t>p</w:t>
                  </w:r>
                  <w:r w:rsidRPr="005163B7">
                    <w:rPr>
                      <w:rFonts w:ascii="Arial" w:hAnsi="Arial" w:cs="Arial"/>
                      <w:b/>
                      <w:bCs/>
                      <w:sz w:val="18"/>
                      <w:szCs w:val="18"/>
                      <w:lang w:val="en-GB"/>
                    </w:rPr>
                    <w:t>artner</w:t>
                  </w:r>
                </w:p>
              </w:tc>
              <w:tc>
                <w:tcPr>
                  <w:tcW w:w="1868" w:type="dxa"/>
                </w:tcPr>
                <w:p w14:paraId="2FE0EDBF" w14:textId="6CAC6E5B" w:rsidR="000B28C8" w:rsidRDefault="00F5094D" w:rsidP="0066702A">
                  <w:pPr>
                    <w:tabs>
                      <w:tab w:val="left" w:pos="540"/>
                    </w:tabs>
                    <w:suppressAutoHyphens/>
                    <w:spacing w:before="120" w:after="120" w:line="480" w:lineRule="auto"/>
                    <w:ind w:right="-74"/>
                    <w:jc w:val="both"/>
                    <w:rPr>
                      <w:rFonts w:ascii="Arial" w:hAnsi="Arial" w:cs="Arial"/>
                      <w:sz w:val="21"/>
                      <w:szCs w:val="21"/>
                      <w:lang w:val="en-GB"/>
                    </w:rPr>
                  </w:pPr>
                  <w:r w:rsidRPr="005163B7">
                    <w:rPr>
                      <w:rFonts w:ascii="Arial" w:hAnsi="Arial" w:cs="Arial"/>
                      <w:b/>
                      <w:bCs/>
                      <w:sz w:val="18"/>
                      <w:szCs w:val="18"/>
                      <w:lang w:val="en-GB"/>
                    </w:rPr>
                    <w:t xml:space="preserve">Requirements for other </w:t>
                  </w:r>
                  <w:r w:rsidR="00A82A4C">
                    <w:rPr>
                      <w:rFonts w:ascii="Arial" w:hAnsi="Arial" w:cs="Arial"/>
                      <w:b/>
                      <w:bCs/>
                      <w:sz w:val="18"/>
                      <w:szCs w:val="18"/>
                      <w:lang w:val="en-GB"/>
                    </w:rPr>
                    <w:t>p</w:t>
                  </w:r>
                  <w:r w:rsidRPr="005163B7">
                    <w:rPr>
                      <w:rFonts w:ascii="Arial" w:hAnsi="Arial" w:cs="Arial"/>
                      <w:b/>
                      <w:bCs/>
                      <w:sz w:val="18"/>
                      <w:szCs w:val="18"/>
                      <w:lang w:val="en-GB"/>
                    </w:rPr>
                    <w:t>artner(s)</w:t>
                  </w:r>
                </w:p>
              </w:tc>
            </w:tr>
            <w:tr w:rsidR="000B28C8" w14:paraId="05C60430" w14:textId="77777777" w:rsidTr="000B28C8">
              <w:tc>
                <w:tcPr>
                  <w:tcW w:w="1867" w:type="dxa"/>
                </w:tcPr>
                <w:p w14:paraId="19C99717" w14:textId="1B1281A7" w:rsidR="000B28C8" w:rsidRDefault="00A27024" w:rsidP="0066702A">
                  <w:pPr>
                    <w:tabs>
                      <w:tab w:val="left" w:pos="540"/>
                    </w:tabs>
                    <w:suppressAutoHyphens/>
                    <w:spacing w:before="120" w:after="120" w:line="480" w:lineRule="auto"/>
                    <w:ind w:right="-74"/>
                    <w:jc w:val="both"/>
                    <w:rPr>
                      <w:rFonts w:ascii="Arial" w:hAnsi="Arial" w:cs="Arial"/>
                      <w:sz w:val="21"/>
                      <w:szCs w:val="21"/>
                      <w:lang w:val="en-GB"/>
                    </w:rPr>
                  </w:pPr>
                  <w:r>
                    <w:rPr>
                      <w:rFonts w:ascii="Arial" w:hAnsi="Arial" w:cs="Arial"/>
                      <w:sz w:val="21"/>
                      <w:szCs w:val="21"/>
                      <w:lang w:val="en-GB"/>
                    </w:rPr>
                    <w:t>ITA 12.1(a)</w:t>
                  </w:r>
                </w:p>
              </w:tc>
              <w:tc>
                <w:tcPr>
                  <w:tcW w:w="1867" w:type="dxa"/>
                </w:tcPr>
                <w:p w14:paraId="65B61728"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c>
                <w:tcPr>
                  <w:tcW w:w="1867" w:type="dxa"/>
                </w:tcPr>
                <w:p w14:paraId="15A35684"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c>
                <w:tcPr>
                  <w:tcW w:w="1868" w:type="dxa"/>
                </w:tcPr>
                <w:p w14:paraId="363AB888"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r>
            <w:tr w:rsidR="000B28C8" w14:paraId="67658248" w14:textId="77777777" w:rsidTr="000B28C8">
              <w:tc>
                <w:tcPr>
                  <w:tcW w:w="1867" w:type="dxa"/>
                </w:tcPr>
                <w:p w14:paraId="189B638E" w14:textId="605ED551" w:rsidR="000B28C8" w:rsidRDefault="004D7A4A" w:rsidP="0066702A">
                  <w:pPr>
                    <w:tabs>
                      <w:tab w:val="left" w:pos="540"/>
                    </w:tabs>
                    <w:suppressAutoHyphens/>
                    <w:spacing w:before="120" w:after="120" w:line="480" w:lineRule="auto"/>
                    <w:ind w:right="-74"/>
                    <w:jc w:val="both"/>
                    <w:rPr>
                      <w:rFonts w:ascii="Arial" w:hAnsi="Arial" w:cs="Arial"/>
                      <w:sz w:val="21"/>
                      <w:szCs w:val="21"/>
                      <w:lang w:val="en-GB"/>
                    </w:rPr>
                  </w:pPr>
                  <w:r>
                    <w:rPr>
                      <w:rFonts w:ascii="Arial" w:hAnsi="Arial" w:cs="Arial"/>
                      <w:sz w:val="21"/>
                      <w:szCs w:val="21"/>
                      <w:lang w:val="en-GB"/>
                    </w:rPr>
                    <w:t>ITA 12.1(b)</w:t>
                  </w:r>
                </w:p>
              </w:tc>
              <w:tc>
                <w:tcPr>
                  <w:tcW w:w="1867" w:type="dxa"/>
                </w:tcPr>
                <w:p w14:paraId="1C470851"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c>
                <w:tcPr>
                  <w:tcW w:w="1867" w:type="dxa"/>
                </w:tcPr>
                <w:p w14:paraId="6C16DB12"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c>
                <w:tcPr>
                  <w:tcW w:w="1868" w:type="dxa"/>
                </w:tcPr>
                <w:p w14:paraId="43DF44F7"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r>
            <w:tr w:rsidR="000B28C8" w14:paraId="7F09A040" w14:textId="77777777" w:rsidTr="000B28C8">
              <w:tc>
                <w:tcPr>
                  <w:tcW w:w="1867" w:type="dxa"/>
                </w:tcPr>
                <w:p w14:paraId="3C43FA18" w14:textId="4C799E1F" w:rsidR="000B28C8" w:rsidRDefault="004D7A4A" w:rsidP="0066702A">
                  <w:pPr>
                    <w:tabs>
                      <w:tab w:val="left" w:pos="540"/>
                    </w:tabs>
                    <w:suppressAutoHyphens/>
                    <w:spacing w:before="120" w:after="120" w:line="480" w:lineRule="auto"/>
                    <w:ind w:right="-74"/>
                    <w:jc w:val="both"/>
                    <w:rPr>
                      <w:rFonts w:ascii="Arial" w:hAnsi="Arial" w:cs="Arial"/>
                      <w:sz w:val="21"/>
                      <w:szCs w:val="21"/>
                      <w:lang w:val="en-GB"/>
                    </w:rPr>
                  </w:pPr>
                  <w:r>
                    <w:rPr>
                      <w:rFonts w:ascii="Arial" w:hAnsi="Arial" w:cs="Arial"/>
                      <w:sz w:val="21"/>
                      <w:szCs w:val="21"/>
                      <w:lang w:val="en-GB"/>
                    </w:rPr>
                    <w:t>ITA 12.1</w:t>
                  </w:r>
                  <w:r w:rsidR="00001B81">
                    <w:rPr>
                      <w:rFonts w:ascii="Arial" w:hAnsi="Arial" w:cs="Arial"/>
                      <w:sz w:val="21"/>
                      <w:szCs w:val="21"/>
                      <w:lang w:val="en-GB"/>
                    </w:rPr>
                    <w:t>©</w:t>
                  </w:r>
                </w:p>
              </w:tc>
              <w:tc>
                <w:tcPr>
                  <w:tcW w:w="1867" w:type="dxa"/>
                </w:tcPr>
                <w:p w14:paraId="16DE40D0"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c>
                <w:tcPr>
                  <w:tcW w:w="1867" w:type="dxa"/>
                </w:tcPr>
                <w:p w14:paraId="67693A16"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c>
                <w:tcPr>
                  <w:tcW w:w="1868" w:type="dxa"/>
                </w:tcPr>
                <w:p w14:paraId="4AE6459E"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r>
            <w:tr w:rsidR="000B28C8" w14:paraId="418AF8AB" w14:textId="77777777" w:rsidTr="000B28C8">
              <w:tc>
                <w:tcPr>
                  <w:tcW w:w="1867" w:type="dxa"/>
                </w:tcPr>
                <w:p w14:paraId="2F55BFFF" w14:textId="0039A1EC" w:rsidR="000B28C8" w:rsidRDefault="004D7A4A" w:rsidP="0066702A">
                  <w:pPr>
                    <w:tabs>
                      <w:tab w:val="left" w:pos="540"/>
                    </w:tabs>
                    <w:suppressAutoHyphens/>
                    <w:spacing w:before="120" w:after="120" w:line="480" w:lineRule="auto"/>
                    <w:ind w:right="-74"/>
                    <w:jc w:val="both"/>
                    <w:rPr>
                      <w:rFonts w:ascii="Arial" w:hAnsi="Arial" w:cs="Arial"/>
                      <w:sz w:val="21"/>
                      <w:szCs w:val="21"/>
                      <w:lang w:val="en-GB"/>
                    </w:rPr>
                  </w:pPr>
                  <w:r>
                    <w:rPr>
                      <w:rFonts w:ascii="Arial" w:hAnsi="Arial" w:cs="Arial"/>
                      <w:sz w:val="21"/>
                      <w:szCs w:val="21"/>
                      <w:lang w:val="en-GB"/>
                    </w:rPr>
                    <w:t>ITA 13</w:t>
                  </w:r>
                </w:p>
              </w:tc>
              <w:tc>
                <w:tcPr>
                  <w:tcW w:w="1867" w:type="dxa"/>
                </w:tcPr>
                <w:p w14:paraId="07B36026"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c>
                <w:tcPr>
                  <w:tcW w:w="1867" w:type="dxa"/>
                </w:tcPr>
                <w:p w14:paraId="077C425D"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c>
                <w:tcPr>
                  <w:tcW w:w="1868" w:type="dxa"/>
                </w:tcPr>
                <w:p w14:paraId="450A91DF"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r>
            <w:tr w:rsidR="000B28C8" w14:paraId="0D1FBC51" w14:textId="77777777" w:rsidTr="000B28C8">
              <w:tc>
                <w:tcPr>
                  <w:tcW w:w="1867" w:type="dxa"/>
                </w:tcPr>
                <w:p w14:paraId="0B729E1A" w14:textId="5568AD12" w:rsidR="000B28C8" w:rsidRDefault="004D7A4A" w:rsidP="0066702A">
                  <w:pPr>
                    <w:tabs>
                      <w:tab w:val="left" w:pos="540"/>
                    </w:tabs>
                    <w:suppressAutoHyphens/>
                    <w:spacing w:before="120" w:after="120" w:line="480" w:lineRule="auto"/>
                    <w:ind w:right="-74"/>
                    <w:jc w:val="both"/>
                    <w:rPr>
                      <w:rFonts w:ascii="Arial" w:hAnsi="Arial" w:cs="Arial"/>
                      <w:sz w:val="21"/>
                      <w:szCs w:val="21"/>
                      <w:lang w:val="en-GB"/>
                    </w:rPr>
                  </w:pPr>
                  <w:r>
                    <w:rPr>
                      <w:rFonts w:ascii="Arial" w:hAnsi="Arial" w:cs="Arial"/>
                      <w:sz w:val="21"/>
                      <w:szCs w:val="21"/>
                      <w:lang w:val="en-GB"/>
                    </w:rPr>
                    <w:t>ITA 14</w:t>
                  </w:r>
                </w:p>
              </w:tc>
              <w:tc>
                <w:tcPr>
                  <w:tcW w:w="1867" w:type="dxa"/>
                </w:tcPr>
                <w:p w14:paraId="47280717"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c>
                <w:tcPr>
                  <w:tcW w:w="1867" w:type="dxa"/>
                </w:tcPr>
                <w:p w14:paraId="65A4C74F"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c>
                <w:tcPr>
                  <w:tcW w:w="1868" w:type="dxa"/>
                </w:tcPr>
                <w:p w14:paraId="7D7F0640" w14:textId="77777777" w:rsidR="000B28C8" w:rsidRDefault="000B28C8" w:rsidP="0066702A">
                  <w:pPr>
                    <w:tabs>
                      <w:tab w:val="left" w:pos="540"/>
                    </w:tabs>
                    <w:suppressAutoHyphens/>
                    <w:spacing w:before="120" w:after="120" w:line="480" w:lineRule="auto"/>
                    <w:ind w:right="-74"/>
                    <w:jc w:val="both"/>
                    <w:rPr>
                      <w:rFonts w:ascii="Arial" w:hAnsi="Arial" w:cs="Arial"/>
                      <w:sz w:val="21"/>
                      <w:szCs w:val="21"/>
                      <w:lang w:val="en-GB"/>
                    </w:rPr>
                  </w:pPr>
                </w:p>
              </w:tc>
            </w:tr>
          </w:tbl>
          <w:p w14:paraId="50D8CE3C" w14:textId="15FB5B0D" w:rsidR="000B28C8" w:rsidRPr="005163B7" w:rsidRDefault="006D0B31" w:rsidP="0066702A">
            <w:pPr>
              <w:tabs>
                <w:tab w:val="left" w:pos="540"/>
              </w:tabs>
              <w:suppressAutoHyphens/>
              <w:spacing w:before="120" w:after="120" w:line="480" w:lineRule="auto"/>
              <w:ind w:right="-74"/>
              <w:jc w:val="both"/>
              <w:rPr>
                <w:rFonts w:ascii="Arial" w:hAnsi="Arial" w:cs="Arial"/>
                <w:sz w:val="21"/>
                <w:szCs w:val="21"/>
                <w:lang w:val="en-GB"/>
              </w:rPr>
            </w:pPr>
            <w:r w:rsidRPr="005163B7">
              <w:rPr>
                <w:rFonts w:ascii="Arial" w:hAnsi="Arial" w:cs="Arial"/>
                <w:bCs/>
                <w:i/>
                <w:sz w:val="20"/>
                <w:szCs w:val="20"/>
                <w:lang w:val="en-GB"/>
              </w:rPr>
              <w:t xml:space="preserve">[it is suggested that the Procuring Entity adheres to the above proportion of minimum qualifying requirements to meet the specific </w:t>
            </w:r>
            <w:r w:rsidR="005319CD">
              <w:rPr>
                <w:rFonts w:ascii="Arial" w:hAnsi="Arial" w:cs="Arial"/>
                <w:bCs/>
                <w:i/>
                <w:sz w:val="20"/>
                <w:szCs w:val="20"/>
                <w:lang w:val="en-GB"/>
              </w:rPr>
              <w:t>Procurement</w:t>
            </w:r>
            <w:r w:rsidRPr="005163B7">
              <w:rPr>
                <w:rFonts w:ascii="Arial" w:hAnsi="Arial" w:cs="Arial"/>
                <w:bCs/>
                <w:i/>
                <w:sz w:val="20"/>
                <w:szCs w:val="20"/>
                <w:lang w:val="en-GB"/>
              </w:rPr>
              <w:t xml:space="preserve"> needs. </w:t>
            </w:r>
            <w:r w:rsidRPr="005163B7">
              <w:rPr>
                <w:rFonts w:ascii="Arial" w:hAnsi="Arial" w:cs="Arial"/>
                <w:b/>
                <w:bCs/>
                <w:i/>
                <w:sz w:val="20"/>
                <w:szCs w:val="20"/>
                <w:lang w:val="en-GB"/>
              </w:rPr>
              <w:t>Percent share of business of the JV partners shall not be taken into account in determining the qualification of a JV]</w:t>
            </w:r>
          </w:p>
        </w:tc>
      </w:tr>
      <w:tr w:rsidR="0066702A" w:rsidRPr="0038792D" w14:paraId="7B764009" w14:textId="77777777">
        <w:trPr>
          <w:cantSplit/>
          <w:trHeight w:val="439"/>
        </w:trPr>
        <w:tc>
          <w:tcPr>
            <w:tcW w:w="9540" w:type="dxa"/>
            <w:gridSpan w:val="2"/>
          </w:tcPr>
          <w:p w14:paraId="35C9029E" w14:textId="3D09B8EE" w:rsidR="0066702A" w:rsidRPr="0038792D" w:rsidRDefault="0066702A" w:rsidP="0066702A">
            <w:pPr>
              <w:pStyle w:val="Heading2"/>
              <w:spacing w:line="480" w:lineRule="auto"/>
              <w:rPr>
                <w:rFonts w:ascii="Arial" w:hAnsi="Arial"/>
                <w:lang w:val="en-GB"/>
              </w:rPr>
            </w:pPr>
            <w:bookmarkStart w:id="322" w:name="_Toc505659531"/>
            <w:bookmarkStart w:id="323" w:name="_Toc506185679"/>
            <w:bookmarkStart w:id="324" w:name="_Toc37047321"/>
            <w:bookmarkStart w:id="325" w:name="_Toc49504251"/>
            <w:bookmarkStart w:id="326" w:name="_Toc49504685"/>
            <w:bookmarkStart w:id="327" w:name="_Toc49504804"/>
            <w:bookmarkStart w:id="328" w:name="_Toc49569823"/>
            <w:bookmarkStart w:id="329" w:name="_Toc49591385"/>
            <w:bookmarkStart w:id="330" w:name="_Toc49591733"/>
            <w:bookmarkStart w:id="331" w:name="_Toc181721382"/>
            <w:r w:rsidRPr="0038792D">
              <w:rPr>
                <w:rFonts w:ascii="Arial" w:hAnsi="Arial"/>
                <w:lang w:val="en-GB"/>
              </w:rPr>
              <w:t>D.</w:t>
            </w:r>
            <w:r w:rsidRPr="0038792D">
              <w:rPr>
                <w:rFonts w:ascii="Arial" w:hAnsi="Arial"/>
                <w:lang w:val="en-GB"/>
              </w:rPr>
              <w:tab/>
              <w:t xml:space="preserve">Preparation of </w:t>
            </w:r>
            <w:bookmarkEnd w:id="322"/>
            <w:bookmarkEnd w:id="323"/>
            <w:bookmarkEnd w:id="324"/>
            <w:bookmarkEnd w:id="325"/>
            <w:bookmarkEnd w:id="326"/>
            <w:bookmarkEnd w:id="327"/>
            <w:bookmarkEnd w:id="328"/>
            <w:bookmarkEnd w:id="329"/>
            <w:bookmarkEnd w:id="330"/>
            <w:r w:rsidRPr="0038792D">
              <w:rPr>
                <w:rFonts w:ascii="Arial" w:hAnsi="Arial"/>
                <w:lang w:val="en-GB"/>
              </w:rPr>
              <w:t>Application</w:t>
            </w:r>
            <w:bookmarkEnd w:id="331"/>
          </w:p>
        </w:tc>
      </w:tr>
      <w:tr w:rsidR="0066702A" w:rsidRPr="0038792D" w14:paraId="70BE915E" w14:textId="77777777">
        <w:tc>
          <w:tcPr>
            <w:tcW w:w="1845" w:type="dxa"/>
          </w:tcPr>
          <w:p w14:paraId="028394E8" w14:textId="24F9D1DD" w:rsidR="0066702A" w:rsidRPr="0038792D" w:rsidRDefault="0066702A" w:rsidP="0066702A">
            <w:pPr>
              <w:tabs>
                <w:tab w:val="right" w:pos="7434"/>
              </w:tabs>
              <w:spacing w:before="120" w:after="120" w:line="480" w:lineRule="auto"/>
              <w:rPr>
                <w:rFonts w:ascii="Arial" w:hAnsi="Arial" w:cs="Arial"/>
                <w:sz w:val="22"/>
                <w:szCs w:val="22"/>
                <w:lang w:val="en-GB"/>
              </w:rPr>
            </w:pPr>
            <w:r w:rsidRPr="0038792D">
              <w:rPr>
                <w:rFonts w:ascii="Arial" w:hAnsi="Arial" w:cs="Arial"/>
                <w:b/>
                <w:sz w:val="22"/>
                <w:szCs w:val="22"/>
                <w:lang w:val="en-GB"/>
              </w:rPr>
              <w:t>ITA 2</w:t>
            </w:r>
            <w:r>
              <w:rPr>
                <w:rFonts w:ascii="Arial" w:hAnsi="Arial" w:cs="Arial"/>
                <w:b/>
                <w:sz w:val="22"/>
                <w:szCs w:val="22"/>
                <w:lang w:val="en-GB"/>
              </w:rPr>
              <w:t>0</w:t>
            </w:r>
            <w:r w:rsidRPr="0038792D">
              <w:rPr>
                <w:rFonts w:ascii="Arial" w:hAnsi="Arial" w:cs="Arial"/>
                <w:b/>
                <w:sz w:val="22"/>
                <w:szCs w:val="22"/>
                <w:lang w:val="en-GB"/>
              </w:rPr>
              <w:t>(</w:t>
            </w:r>
            <w:r>
              <w:rPr>
                <w:rFonts w:ascii="Arial" w:hAnsi="Arial" w:cs="Arial"/>
                <w:b/>
                <w:sz w:val="22"/>
                <w:szCs w:val="22"/>
                <w:lang w:val="en-GB"/>
              </w:rPr>
              <w:t>k</w:t>
            </w:r>
            <w:r w:rsidRPr="0038792D">
              <w:rPr>
                <w:rFonts w:ascii="Arial" w:hAnsi="Arial" w:cs="Arial"/>
                <w:b/>
                <w:sz w:val="22"/>
                <w:szCs w:val="22"/>
                <w:lang w:val="en-GB"/>
              </w:rPr>
              <w:t>)</w:t>
            </w:r>
          </w:p>
        </w:tc>
        <w:tc>
          <w:tcPr>
            <w:tcW w:w="7695" w:type="dxa"/>
          </w:tcPr>
          <w:p w14:paraId="0CF430AC" w14:textId="4BF24C3C" w:rsidR="0066702A" w:rsidRPr="0038792D" w:rsidRDefault="0066702A" w:rsidP="0066702A">
            <w:pPr>
              <w:tabs>
                <w:tab w:val="right" w:pos="7254"/>
              </w:tabs>
              <w:spacing w:before="120" w:after="120" w:line="480" w:lineRule="auto"/>
              <w:jc w:val="both"/>
              <w:rPr>
                <w:rFonts w:ascii="Arial" w:hAnsi="Arial" w:cs="Arial"/>
                <w:sz w:val="22"/>
                <w:szCs w:val="22"/>
                <w:lang w:val="en-GB"/>
              </w:rPr>
            </w:pPr>
            <w:r w:rsidRPr="0038792D">
              <w:rPr>
                <w:rFonts w:ascii="Arial" w:hAnsi="Arial" w:cs="Arial"/>
                <w:sz w:val="22"/>
                <w:szCs w:val="22"/>
                <w:lang w:val="en-GB"/>
              </w:rPr>
              <w:t>The Applicant shall submit with its Application the following additional documents:</w:t>
            </w:r>
          </w:p>
          <w:p w14:paraId="0EFBE64B" w14:textId="77777777" w:rsidR="0066702A" w:rsidRPr="0038792D" w:rsidRDefault="0066702A" w:rsidP="0066702A">
            <w:pPr>
              <w:tabs>
                <w:tab w:val="right" w:pos="7254"/>
              </w:tabs>
              <w:spacing w:before="120" w:after="120" w:line="480" w:lineRule="auto"/>
              <w:jc w:val="both"/>
              <w:rPr>
                <w:rFonts w:ascii="Arial" w:hAnsi="Arial" w:cs="Arial"/>
                <w:i/>
                <w:iCs/>
                <w:sz w:val="22"/>
                <w:szCs w:val="22"/>
                <w:lang w:val="en-GB"/>
              </w:rPr>
            </w:pPr>
            <w:r w:rsidRPr="0038792D">
              <w:rPr>
                <w:rFonts w:ascii="Arial" w:hAnsi="Arial" w:cs="Arial"/>
                <w:i/>
                <w:iCs/>
                <w:sz w:val="22"/>
                <w:szCs w:val="22"/>
                <w:lang w:val="en-GB"/>
              </w:rPr>
              <w:t>[state list of documents, if any]</w:t>
            </w:r>
          </w:p>
        </w:tc>
      </w:tr>
      <w:tr w:rsidR="0066702A" w:rsidRPr="0038792D" w14:paraId="535EB4A5" w14:textId="77777777" w:rsidTr="00780368">
        <w:tblPrEx>
          <w:tblCellMar>
            <w:left w:w="103" w:type="dxa"/>
            <w:right w:w="103" w:type="dxa"/>
          </w:tblCellMar>
        </w:tblPrEx>
        <w:trPr>
          <w:trHeight w:val="678"/>
        </w:trPr>
        <w:tc>
          <w:tcPr>
            <w:tcW w:w="1845" w:type="dxa"/>
          </w:tcPr>
          <w:p w14:paraId="634BDD06" w14:textId="171DE95E" w:rsidR="0066702A" w:rsidRPr="0038792D" w:rsidRDefault="0066702A" w:rsidP="0066702A">
            <w:pPr>
              <w:tabs>
                <w:tab w:val="right" w:pos="7434"/>
              </w:tabs>
              <w:spacing w:before="120" w:after="120" w:line="480" w:lineRule="auto"/>
              <w:rPr>
                <w:rFonts w:ascii="Arial" w:hAnsi="Arial" w:cs="Arial"/>
                <w:b/>
                <w:sz w:val="22"/>
                <w:szCs w:val="22"/>
                <w:lang w:val="en-GB"/>
              </w:rPr>
            </w:pPr>
            <w:r w:rsidRPr="0038792D">
              <w:rPr>
                <w:rFonts w:ascii="Arial" w:hAnsi="Arial" w:cs="Arial"/>
                <w:b/>
                <w:sz w:val="22"/>
                <w:szCs w:val="22"/>
                <w:lang w:val="en-GB"/>
              </w:rPr>
              <w:t>ITA 2</w:t>
            </w:r>
            <w:r>
              <w:rPr>
                <w:rFonts w:ascii="Arial" w:hAnsi="Arial" w:cs="Arial"/>
                <w:b/>
                <w:sz w:val="22"/>
                <w:szCs w:val="22"/>
                <w:lang w:val="en-GB"/>
              </w:rPr>
              <w:t>2</w:t>
            </w:r>
          </w:p>
        </w:tc>
        <w:tc>
          <w:tcPr>
            <w:tcW w:w="7695" w:type="dxa"/>
          </w:tcPr>
          <w:p w14:paraId="57903C1B" w14:textId="043DD4DF" w:rsidR="0066702A" w:rsidRPr="0038792D" w:rsidRDefault="0066702A" w:rsidP="0066702A">
            <w:pPr>
              <w:pStyle w:val="i"/>
              <w:tabs>
                <w:tab w:val="right" w:pos="7254"/>
              </w:tabs>
              <w:suppressAutoHyphens w:val="0"/>
              <w:spacing w:before="120" w:after="120" w:line="480" w:lineRule="auto"/>
              <w:rPr>
                <w:rFonts w:ascii="Arial" w:hAnsi="Arial" w:cs="Arial"/>
                <w:sz w:val="22"/>
                <w:szCs w:val="22"/>
                <w:lang w:val="en-GB"/>
              </w:rPr>
            </w:pPr>
            <w:r w:rsidRPr="0038792D">
              <w:rPr>
                <w:rFonts w:ascii="Arial" w:hAnsi="Arial" w:cs="Arial"/>
                <w:sz w:val="22"/>
                <w:szCs w:val="22"/>
                <w:lang w:val="en-GB"/>
              </w:rPr>
              <w:t xml:space="preserve">The Application validity period shall be </w:t>
            </w:r>
            <w:r w:rsidRPr="0038792D">
              <w:rPr>
                <w:rFonts w:ascii="Arial" w:hAnsi="Arial" w:cs="Arial"/>
                <w:i/>
                <w:sz w:val="22"/>
                <w:szCs w:val="22"/>
                <w:lang w:val="en-GB"/>
              </w:rPr>
              <w:t>[sate days]</w:t>
            </w:r>
            <w:r w:rsidRPr="0038792D">
              <w:rPr>
                <w:rFonts w:ascii="Arial" w:hAnsi="Arial" w:cs="Arial"/>
                <w:sz w:val="22"/>
                <w:szCs w:val="22"/>
                <w:lang w:val="en-GB"/>
              </w:rPr>
              <w:t xml:space="preserve"> days.</w:t>
            </w:r>
          </w:p>
        </w:tc>
      </w:tr>
      <w:tr w:rsidR="0066702A" w:rsidRPr="0038792D" w14:paraId="0BA33248" w14:textId="77777777">
        <w:tblPrEx>
          <w:tblCellMar>
            <w:left w:w="103" w:type="dxa"/>
            <w:right w:w="103" w:type="dxa"/>
          </w:tblCellMar>
        </w:tblPrEx>
        <w:trPr>
          <w:cantSplit/>
        </w:trPr>
        <w:tc>
          <w:tcPr>
            <w:tcW w:w="9540" w:type="dxa"/>
            <w:gridSpan w:val="2"/>
          </w:tcPr>
          <w:p w14:paraId="00C7CA29" w14:textId="5C6B8290" w:rsidR="0066702A" w:rsidRPr="0038792D" w:rsidRDefault="0066702A" w:rsidP="0066702A">
            <w:pPr>
              <w:pStyle w:val="Heading2"/>
              <w:spacing w:line="480" w:lineRule="auto"/>
              <w:rPr>
                <w:rFonts w:ascii="Arial" w:hAnsi="Arial"/>
                <w:lang w:val="en-GB"/>
              </w:rPr>
            </w:pPr>
            <w:bookmarkStart w:id="332" w:name="_Toc505659532"/>
            <w:bookmarkStart w:id="333" w:name="_Toc506185680"/>
            <w:bookmarkStart w:id="334" w:name="_Toc37047322"/>
            <w:bookmarkStart w:id="335" w:name="_Toc49504252"/>
            <w:bookmarkStart w:id="336" w:name="_Toc49504686"/>
            <w:bookmarkStart w:id="337" w:name="_Toc49504805"/>
            <w:bookmarkStart w:id="338" w:name="_Toc49569824"/>
            <w:bookmarkStart w:id="339" w:name="_Toc49591386"/>
            <w:bookmarkStart w:id="340" w:name="_Toc49591734"/>
            <w:bookmarkStart w:id="341" w:name="_Toc181721383"/>
            <w:r w:rsidRPr="0038792D">
              <w:rPr>
                <w:rFonts w:ascii="Arial" w:hAnsi="Arial"/>
                <w:lang w:val="en-GB"/>
              </w:rPr>
              <w:t>E.</w:t>
            </w:r>
            <w:r w:rsidRPr="0038792D">
              <w:rPr>
                <w:rFonts w:ascii="Arial" w:hAnsi="Arial"/>
                <w:lang w:val="en-GB"/>
              </w:rPr>
              <w:tab/>
              <w:t>Submission</w:t>
            </w:r>
            <w:bookmarkEnd w:id="332"/>
            <w:bookmarkEnd w:id="333"/>
            <w:bookmarkEnd w:id="334"/>
            <w:bookmarkEnd w:id="335"/>
            <w:bookmarkEnd w:id="336"/>
            <w:bookmarkEnd w:id="337"/>
            <w:bookmarkEnd w:id="338"/>
            <w:bookmarkEnd w:id="339"/>
            <w:bookmarkEnd w:id="340"/>
            <w:r w:rsidRPr="0038792D">
              <w:rPr>
                <w:rFonts w:ascii="Arial" w:hAnsi="Arial"/>
                <w:lang w:val="en-GB"/>
              </w:rPr>
              <w:t xml:space="preserve"> of Application</w:t>
            </w:r>
            <w:bookmarkEnd w:id="341"/>
          </w:p>
        </w:tc>
      </w:tr>
      <w:tr w:rsidR="0066702A" w:rsidRPr="0038792D" w14:paraId="4B18C909" w14:textId="77777777">
        <w:tblPrEx>
          <w:tblCellMar>
            <w:left w:w="103" w:type="dxa"/>
            <w:right w:w="103" w:type="dxa"/>
          </w:tblCellMar>
        </w:tblPrEx>
        <w:trPr>
          <w:cantSplit/>
        </w:trPr>
        <w:tc>
          <w:tcPr>
            <w:tcW w:w="1845" w:type="dxa"/>
          </w:tcPr>
          <w:p w14:paraId="03D0D197" w14:textId="6901CD1F" w:rsidR="0066702A" w:rsidRPr="0038792D" w:rsidRDefault="0066702A" w:rsidP="0066702A">
            <w:pPr>
              <w:spacing w:before="120" w:after="120" w:line="480" w:lineRule="auto"/>
              <w:rPr>
                <w:rFonts w:ascii="Arial" w:hAnsi="Arial" w:cs="Arial"/>
                <w:b/>
                <w:sz w:val="22"/>
                <w:szCs w:val="22"/>
                <w:lang w:val="en-GB"/>
              </w:rPr>
            </w:pPr>
            <w:r w:rsidRPr="0038792D">
              <w:rPr>
                <w:rFonts w:ascii="Arial" w:hAnsi="Arial" w:cs="Arial"/>
                <w:b/>
                <w:sz w:val="22"/>
                <w:szCs w:val="22"/>
                <w:lang w:val="en-GB"/>
              </w:rPr>
              <w:t xml:space="preserve">ITA </w:t>
            </w:r>
            <w:r>
              <w:rPr>
                <w:rFonts w:ascii="Arial" w:hAnsi="Arial" w:cs="Arial"/>
                <w:b/>
                <w:sz w:val="22"/>
                <w:szCs w:val="22"/>
                <w:lang w:val="en-GB"/>
              </w:rPr>
              <w:t>24</w:t>
            </w:r>
          </w:p>
        </w:tc>
        <w:tc>
          <w:tcPr>
            <w:tcW w:w="7695" w:type="dxa"/>
          </w:tcPr>
          <w:p w14:paraId="7D05303F" w14:textId="7676BD1C" w:rsidR="0066702A" w:rsidRPr="0038792D" w:rsidRDefault="0066702A" w:rsidP="0066702A">
            <w:pPr>
              <w:tabs>
                <w:tab w:val="right" w:pos="7254"/>
              </w:tabs>
              <w:spacing w:before="120" w:after="120" w:line="480" w:lineRule="auto"/>
              <w:jc w:val="both"/>
              <w:rPr>
                <w:rFonts w:ascii="Arial" w:hAnsi="Arial" w:cs="Arial"/>
                <w:sz w:val="22"/>
                <w:szCs w:val="22"/>
                <w:lang w:val="en-GB"/>
              </w:rPr>
            </w:pPr>
            <w:r w:rsidRPr="0038792D">
              <w:rPr>
                <w:rFonts w:ascii="Arial" w:hAnsi="Arial" w:cs="Arial"/>
                <w:sz w:val="22"/>
                <w:szCs w:val="22"/>
                <w:lang w:val="en-GB"/>
              </w:rPr>
              <w:t xml:space="preserve">Applicant </w:t>
            </w:r>
            <w:r w:rsidRPr="0038792D">
              <w:rPr>
                <w:rFonts w:ascii="Arial" w:hAnsi="Arial" w:cs="Arial"/>
                <w:i/>
                <w:sz w:val="22"/>
                <w:szCs w:val="22"/>
                <w:lang w:val="en-GB"/>
              </w:rPr>
              <w:t>[state “shall” or “shall not”]</w:t>
            </w:r>
            <w:r w:rsidRPr="0038792D">
              <w:rPr>
                <w:rFonts w:ascii="Arial" w:hAnsi="Arial" w:cs="Arial"/>
                <w:sz w:val="22"/>
                <w:szCs w:val="22"/>
                <w:lang w:val="en-GB"/>
              </w:rPr>
              <w:t xml:space="preserve"> have the option of subm</w:t>
            </w:r>
            <w:r>
              <w:rPr>
                <w:rFonts w:ascii="Arial" w:hAnsi="Arial" w:cs="Arial"/>
                <w:sz w:val="22"/>
                <w:szCs w:val="22"/>
                <w:lang w:val="en-GB"/>
              </w:rPr>
              <w:t>itt</w:t>
            </w:r>
            <w:r w:rsidRPr="0038792D">
              <w:rPr>
                <w:rFonts w:ascii="Arial" w:hAnsi="Arial" w:cs="Arial"/>
                <w:sz w:val="22"/>
                <w:szCs w:val="22"/>
                <w:lang w:val="en-GB"/>
              </w:rPr>
              <w:t>ing their Application electronically.</w:t>
            </w:r>
          </w:p>
        </w:tc>
      </w:tr>
      <w:tr w:rsidR="00EC651E" w:rsidRPr="0038792D" w14:paraId="39443CFE" w14:textId="77777777" w:rsidTr="00B37FC0">
        <w:tblPrEx>
          <w:tblCellMar>
            <w:left w:w="103" w:type="dxa"/>
            <w:right w:w="103" w:type="dxa"/>
          </w:tblCellMar>
        </w:tblPrEx>
        <w:trPr>
          <w:cantSplit/>
        </w:trPr>
        <w:tc>
          <w:tcPr>
            <w:tcW w:w="1845" w:type="dxa"/>
          </w:tcPr>
          <w:p w14:paraId="645BB394" w14:textId="16DF6535" w:rsidR="00EC651E" w:rsidRPr="0038792D" w:rsidRDefault="00EC651E" w:rsidP="00B37FC0">
            <w:pPr>
              <w:spacing w:before="120" w:after="120" w:line="480" w:lineRule="auto"/>
              <w:rPr>
                <w:rFonts w:ascii="Arial" w:hAnsi="Arial" w:cs="Arial"/>
                <w:b/>
                <w:sz w:val="22"/>
                <w:szCs w:val="22"/>
                <w:lang w:val="en-GB"/>
              </w:rPr>
            </w:pPr>
          </w:p>
        </w:tc>
        <w:tc>
          <w:tcPr>
            <w:tcW w:w="7695" w:type="dxa"/>
          </w:tcPr>
          <w:p w14:paraId="2D052409" w14:textId="77777777" w:rsidR="00EC651E" w:rsidRPr="0038792D" w:rsidRDefault="00EC651E" w:rsidP="00B37FC0">
            <w:pPr>
              <w:tabs>
                <w:tab w:val="right" w:pos="7254"/>
              </w:tabs>
              <w:spacing w:before="120" w:after="120" w:line="480" w:lineRule="auto"/>
              <w:jc w:val="both"/>
              <w:rPr>
                <w:rFonts w:ascii="Arial" w:hAnsi="Arial" w:cs="Arial"/>
                <w:sz w:val="22"/>
                <w:szCs w:val="22"/>
                <w:lang w:val="en-GB"/>
              </w:rPr>
            </w:pPr>
            <w:r w:rsidRPr="0038792D">
              <w:rPr>
                <w:rFonts w:ascii="Arial" w:hAnsi="Arial" w:cs="Arial"/>
                <w:sz w:val="22"/>
                <w:szCs w:val="22"/>
                <w:lang w:val="en-GB"/>
              </w:rPr>
              <w:t xml:space="preserve">If </w:t>
            </w:r>
            <w:r>
              <w:rPr>
                <w:rFonts w:ascii="Arial" w:hAnsi="Arial" w:cs="Arial"/>
                <w:sz w:val="22"/>
                <w:szCs w:val="22"/>
                <w:lang w:val="en-GB"/>
              </w:rPr>
              <w:t>Applicants</w:t>
            </w:r>
            <w:r w:rsidRPr="0038792D">
              <w:rPr>
                <w:rFonts w:ascii="Arial" w:hAnsi="Arial" w:cs="Arial"/>
                <w:sz w:val="22"/>
                <w:szCs w:val="22"/>
                <w:lang w:val="en-GB"/>
              </w:rPr>
              <w:t xml:space="preserve"> shall have the option of subm</w:t>
            </w:r>
            <w:r>
              <w:rPr>
                <w:rFonts w:ascii="Arial" w:hAnsi="Arial" w:cs="Arial"/>
                <w:sz w:val="22"/>
                <w:szCs w:val="22"/>
                <w:lang w:val="en-GB"/>
              </w:rPr>
              <w:t>itt</w:t>
            </w:r>
            <w:r w:rsidRPr="0038792D">
              <w:rPr>
                <w:rFonts w:ascii="Arial" w:hAnsi="Arial" w:cs="Arial"/>
                <w:sz w:val="22"/>
                <w:szCs w:val="22"/>
                <w:lang w:val="en-GB"/>
              </w:rPr>
              <w:t xml:space="preserve">ing their </w:t>
            </w:r>
            <w:r>
              <w:rPr>
                <w:rFonts w:ascii="Arial" w:hAnsi="Arial" w:cs="Arial"/>
                <w:sz w:val="22"/>
                <w:szCs w:val="22"/>
                <w:lang w:val="en-GB"/>
              </w:rPr>
              <w:t>Applications</w:t>
            </w:r>
            <w:r w:rsidRPr="0038792D">
              <w:rPr>
                <w:rFonts w:ascii="Arial" w:hAnsi="Arial" w:cs="Arial"/>
                <w:sz w:val="22"/>
                <w:szCs w:val="22"/>
                <w:lang w:val="en-GB"/>
              </w:rPr>
              <w:t xml:space="preserve"> electronically, the electronic </w:t>
            </w:r>
            <w:r>
              <w:rPr>
                <w:rFonts w:ascii="Arial" w:hAnsi="Arial" w:cs="Arial"/>
                <w:sz w:val="22"/>
                <w:szCs w:val="22"/>
                <w:lang w:val="en-GB"/>
              </w:rPr>
              <w:t>application</w:t>
            </w:r>
            <w:r w:rsidRPr="0038792D">
              <w:rPr>
                <w:rFonts w:ascii="Arial" w:hAnsi="Arial" w:cs="Arial"/>
                <w:sz w:val="22"/>
                <w:szCs w:val="22"/>
                <w:lang w:val="en-GB"/>
              </w:rPr>
              <w:t xml:space="preserve"> submission procedures shall be: </w:t>
            </w:r>
            <w:r w:rsidRPr="0038792D">
              <w:rPr>
                <w:rFonts w:ascii="Arial" w:hAnsi="Arial" w:cs="Arial"/>
                <w:i/>
                <w:sz w:val="22"/>
                <w:szCs w:val="22"/>
                <w:lang w:val="en-GB"/>
              </w:rPr>
              <w:t>[state a description of the electronic Application submission procedures]</w:t>
            </w:r>
          </w:p>
        </w:tc>
      </w:tr>
      <w:tr w:rsidR="00001B81" w:rsidRPr="0038792D" w14:paraId="401AD171" w14:textId="77777777">
        <w:tblPrEx>
          <w:tblCellMar>
            <w:left w:w="103" w:type="dxa"/>
            <w:right w:w="103" w:type="dxa"/>
          </w:tblCellMar>
        </w:tblPrEx>
        <w:trPr>
          <w:cantSplit/>
        </w:trPr>
        <w:tc>
          <w:tcPr>
            <w:tcW w:w="1845" w:type="dxa"/>
          </w:tcPr>
          <w:p w14:paraId="3888C703" w14:textId="3ED67A39" w:rsidR="00001B81" w:rsidRPr="0038792D" w:rsidRDefault="00001B81" w:rsidP="00001B81">
            <w:pPr>
              <w:spacing w:before="120" w:after="120" w:line="480" w:lineRule="auto"/>
              <w:rPr>
                <w:rFonts w:ascii="Arial" w:hAnsi="Arial" w:cs="Arial"/>
                <w:b/>
                <w:sz w:val="22"/>
                <w:szCs w:val="22"/>
                <w:lang w:val="en-GB"/>
              </w:rPr>
            </w:pPr>
            <w:r>
              <w:rPr>
                <w:rFonts w:ascii="Arial" w:hAnsi="Arial" w:cs="Arial"/>
                <w:b/>
                <w:sz w:val="22"/>
                <w:szCs w:val="22"/>
                <w:lang w:val="en-GB"/>
              </w:rPr>
              <w:t>ITA 26</w:t>
            </w:r>
          </w:p>
        </w:tc>
        <w:tc>
          <w:tcPr>
            <w:tcW w:w="7695" w:type="dxa"/>
          </w:tcPr>
          <w:p w14:paraId="23BBD121" w14:textId="73166F33" w:rsidR="00001B81" w:rsidRPr="003F47F0" w:rsidRDefault="00001B81" w:rsidP="00001B81">
            <w:pPr>
              <w:tabs>
                <w:tab w:val="right" w:pos="7254"/>
              </w:tabs>
              <w:spacing w:before="120" w:after="120"/>
              <w:jc w:val="both"/>
              <w:rPr>
                <w:rFonts w:ascii="Arial" w:hAnsi="Arial" w:cs="Arial"/>
                <w:sz w:val="22"/>
                <w:szCs w:val="22"/>
                <w:lang w:val="en-GB"/>
              </w:rPr>
            </w:pPr>
            <w:r w:rsidRPr="00B828B4">
              <w:rPr>
                <w:rFonts w:ascii="Arial" w:hAnsi="Arial" w:cs="Arial"/>
                <w:sz w:val="22"/>
                <w:szCs w:val="22"/>
                <w:lang w:val="en-GB"/>
              </w:rPr>
              <w:t xml:space="preserve">For </w:t>
            </w:r>
            <w:r w:rsidRPr="00D240F5">
              <w:rPr>
                <w:rFonts w:ascii="Arial" w:hAnsi="Arial" w:cs="Arial"/>
                <w:sz w:val="22"/>
                <w:szCs w:val="22"/>
                <w:lang w:val="en-GB"/>
              </w:rPr>
              <w:t>Tender submission purposes</w:t>
            </w:r>
            <w:r>
              <w:rPr>
                <w:rFonts w:ascii="Arial" w:hAnsi="Arial" w:cs="Arial"/>
                <w:sz w:val="22"/>
                <w:szCs w:val="22"/>
                <w:lang w:val="en-GB"/>
              </w:rPr>
              <w:t>,</w:t>
            </w:r>
            <w:r w:rsidR="00B828B4">
              <w:rPr>
                <w:rFonts w:ascii="Arial" w:hAnsi="Arial" w:cs="Arial"/>
                <w:sz w:val="22"/>
                <w:szCs w:val="22"/>
                <w:lang w:val="en-GB"/>
              </w:rPr>
              <w:t xml:space="preserve"> </w:t>
            </w:r>
            <w:r w:rsidRPr="003F47F0">
              <w:rPr>
                <w:rFonts w:ascii="Arial" w:hAnsi="Arial" w:cs="Arial"/>
                <w:sz w:val="22"/>
                <w:szCs w:val="22"/>
                <w:lang w:val="en-GB"/>
              </w:rPr>
              <w:t xml:space="preserve">the </w:t>
            </w:r>
            <w:r>
              <w:rPr>
                <w:rFonts w:ascii="Arial" w:hAnsi="Arial" w:cs="Arial"/>
                <w:sz w:val="22"/>
                <w:szCs w:val="22"/>
                <w:lang w:val="en-GB"/>
              </w:rPr>
              <w:t>Procuring Entity</w:t>
            </w:r>
            <w:r w:rsidRPr="003F47F0">
              <w:rPr>
                <w:rFonts w:ascii="Arial" w:hAnsi="Arial" w:cs="Arial"/>
                <w:sz w:val="22"/>
                <w:szCs w:val="22"/>
                <w:lang w:val="en-GB"/>
              </w:rPr>
              <w:t>’s address is:</w:t>
            </w:r>
          </w:p>
          <w:p w14:paraId="7752A591" w14:textId="2B9428EC" w:rsidR="00001B81" w:rsidRPr="00892097" w:rsidRDefault="00001B81" w:rsidP="00001B81">
            <w:pPr>
              <w:tabs>
                <w:tab w:val="right" w:pos="7254"/>
              </w:tabs>
              <w:spacing w:before="120" w:after="120"/>
              <w:jc w:val="both"/>
              <w:rPr>
                <w:rFonts w:ascii="Arial" w:hAnsi="Arial" w:cs="Arial"/>
                <w:i/>
                <w:sz w:val="22"/>
                <w:szCs w:val="22"/>
                <w:lang w:val="en-GB"/>
              </w:rPr>
            </w:pPr>
            <w:r w:rsidRPr="003F47F0">
              <w:rPr>
                <w:rFonts w:ascii="Arial" w:hAnsi="Arial" w:cs="Arial"/>
                <w:sz w:val="22"/>
                <w:szCs w:val="22"/>
                <w:lang w:val="en-GB"/>
              </w:rPr>
              <w:t>Attention:</w:t>
            </w:r>
            <w:r>
              <w:rPr>
                <w:rFonts w:ascii="Arial" w:hAnsi="Arial" w:cs="Arial"/>
                <w:sz w:val="22"/>
                <w:szCs w:val="22"/>
                <w:lang w:val="en-GB"/>
              </w:rPr>
              <w:t xml:space="preserve"> </w:t>
            </w:r>
            <w:r w:rsidRPr="00892097">
              <w:rPr>
                <w:rFonts w:ascii="Arial" w:hAnsi="Arial" w:cs="Arial"/>
                <w:i/>
                <w:sz w:val="22"/>
                <w:szCs w:val="22"/>
                <w:lang w:val="en-GB"/>
              </w:rPr>
              <w:t>[state full name with designation of person]</w:t>
            </w:r>
          </w:p>
          <w:p w14:paraId="38A6AFED" w14:textId="77777777" w:rsidR="00001B81" w:rsidRDefault="00001B81" w:rsidP="00001B81">
            <w:pPr>
              <w:tabs>
                <w:tab w:val="right" w:pos="7254"/>
              </w:tabs>
              <w:spacing w:before="120" w:after="120"/>
              <w:jc w:val="both"/>
              <w:rPr>
                <w:rFonts w:ascii="Arial" w:hAnsi="Arial" w:cs="Arial"/>
                <w:i/>
                <w:sz w:val="22"/>
                <w:szCs w:val="22"/>
                <w:lang w:val="en-GB"/>
              </w:rPr>
            </w:pPr>
            <w:r w:rsidRPr="003F47F0">
              <w:rPr>
                <w:rFonts w:ascii="Arial" w:hAnsi="Arial" w:cs="Arial"/>
                <w:sz w:val="22"/>
                <w:szCs w:val="22"/>
                <w:lang w:val="en-GB"/>
              </w:rPr>
              <w:t xml:space="preserve">Address: </w:t>
            </w:r>
            <w:r w:rsidRPr="00A149E6">
              <w:rPr>
                <w:rFonts w:ascii="Arial" w:hAnsi="Arial" w:cs="Arial"/>
                <w:i/>
                <w:sz w:val="22"/>
                <w:szCs w:val="22"/>
                <w:lang w:val="en-GB"/>
              </w:rPr>
              <w:t>[state detail address including floor and room number]</w:t>
            </w:r>
          </w:p>
          <w:p w14:paraId="7E88B3D5" w14:textId="6BF2ADE6" w:rsidR="00001B81" w:rsidRPr="00C92546" w:rsidRDefault="00001B81" w:rsidP="00001B81">
            <w:pPr>
              <w:tabs>
                <w:tab w:val="right" w:pos="7254"/>
              </w:tabs>
              <w:spacing w:before="120" w:after="120"/>
              <w:jc w:val="both"/>
              <w:rPr>
                <w:rFonts w:ascii="Arial" w:hAnsi="Arial" w:cs="Arial"/>
                <w:i/>
                <w:sz w:val="22"/>
                <w:szCs w:val="22"/>
                <w:lang w:val="en-GB"/>
              </w:rPr>
            </w:pPr>
            <w:r w:rsidRPr="003F47F0">
              <w:rPr>
                <w:rFonts w:ascii="Arial" w:hAnsi="Arial" w:cs="Arial"/>
                <w:sz w:val="22"/>
                <w:szCs w:val="22"/>
                <w:lang w:val="en-GB"/>
              </w:rPr>
              <w:t xml:space="preserve">The deadline for submission of </w:t>
            </w:r>
            <w:r w:rsidR="00EB07E3">
              <w:rPr>
                <w:rFonts w:ascii="Arial" w:hAnsi="Arial" w:cs="Arial"/>
                <w:sz w:val="22"/>
                <w:szCs w:val="22"/>
                <w:lang w:val="en-GB"/>
              </w:rPr>
              <w:t>Applications</w:t>
            </w:r>
            <w:r w:rsidRPr="003F47F0">
              <w:rPr>
                <w:rFonts w:ascii="Arial" w:hAnsi="Arial" w:cs="Arial"/>
                <w:sz w:val="22"/>
                <w:szCs w:val="22"/>
                <w:lang w:val="en-GB"/>
              </w:rPr>
              <w:t xml:space="preserve"> is </w:t>
            </w:r>
            <w:r w:rsidRPr="00C92546">
              <w:rPr>
                <w:rFonts w:ascii="Arial" w:hAnsi="Arial" w:cs="Arial"/>
                <w:i/>
                <w:sz w:val="22"/>
                <w:szCs w:val="22"/>
                <w:lang w:val="en-GB"/>
              </w:rPr>
              <w:t>[</w:t>
            </w:r>
            <w:r w:rsidRPr="00C92546">
              <w:rPr>
                <w:rFonts w:ascii="Arial" w:hAnsi="Arial" w:cs="Arial"/>
                <w:i/>
                <w:iCs/>
                <w:sz w:val="22"/>
                <w:szCs w:val="22"/>
                <w:lang w:val="en-GB"/>
              </w:rPr>
              <w:t xml:space="preserve">state time, and identify </w:t>
            </w:r>
            <w:proofErr w:type="spellStart"/>
            <w:r w:rsidRPr="00C92546">
              <w:rPr>
                <w:rFonts w:ascii="Arial" w:hAnsi="Arial" w:cs="Arial"/>
                <w:i/>
                <w:iCs/>
                <w:sz w:val="22"/>
                <w:szCs w:val="22"/>
                <w:lang w:val="en-GB"/>
              </w:rPr>
              <w:t>a.m</w:t>
            </w:r>
            <w:proofErr w:type="spellEnd"/>
            <w:r w:rsidRPr="00C92546">
              <w:rPr>
                <w:rFonts w:ascii="Arial" w:hAnsi="Arial" w:cs="Arial"/>
                <w:i/>
                <w:iCs/>
                <w:sz w:val="22"/>
                <w:szCs w:val="22"/>
                <w:lang w:val="en-GB"/>
              </w:rPr>
              <w:t xml:space="preserve"> or </w:t>
            </w:r>
            <w:proofErr w:type="spellStart"/>
            <w:r w:rsidRPr="00C92546">
              <w:rPr>
                <w:rFonts w:ascii="Arial" w:hAnsi="Arial" w:cs="Arial"/>
                <w:i/>
                <w:iCs/>
                <w:sz w:val="22"/>
                <w:szCs w:val="22"/>
                <w:lang w:val="en-GB"/>
              </w:rPr>
              <w:t>p.m</w:t>
            </w:r>
            <w:proofErr w:type="spellEnd"/>
            <w:r w:rsidRPr="00C92546">
              <w:rPr>
                <w:rFonts w:ascii="Arial" w:hAnsi="Arial" w:cs="Arial"/>
                <w:i/>
                <w:iCs/>
                <w:sz w:val="22"/>
                <w:szCs w:val="22"/>
                <w:lang w:val="en-GB"/>
              </w:rPr>
              <w:t xml:space="preserve">, </w:t>
            </w:r>
            <w:proofErr w:type="spellStart"/>
            <w:r w:rsidRPr="00C92546">
              <w:rPr>
                <w:rFonts w:ascii="Arial" w:hAnsi="Arial" w:cs="Arial"/>
                <w:i/>
                <w:iCs/>
                <w:sz w:val="22"/>
                <w:szCs w:val="22"/>
                <w:lang w:val="en-GB"/>
              </w:rPr>
              <w:t>i.e</w:t>
            </w:r>
            <w:proofErr w:type="spellEnd"/>
            <w:r w:rsidRPr="00C92546">
              <w:rPr>
                <w:rFonts w:ascii="Arial" w:hAnsi="Arial" w:cs="Arial"/>
                <w:i/>
                <w:iCs/>
                <w:sz w:val="22"/>
                <w:szCs w:val="22"/>
                <w:lang w:val="en-GB"/>
              </w:rPr>
              <w:t xml:space="preserve"> 10.30 </w:t>
            </w:r>
            <w:proofErr w:type="spellStart"/>
            <w:r w:rsidRPr="00C92546">
              <w:rPr>
                <w:rFonts w:ascii="Arial" w:hAnsi="Arial" w:cs="Arial"/>
                <w:i/>
                <w:iCs/>
                <w:sz w:val="22"/>
                <w:szCs w:val="22"/>
                <w:lang w:val="en-GB"/>
              </w:rPr>
              <w:t>a.m</w:t>
            </w:r>
            <w:proofErr w:type="spellEnd"/>
            <w:r w:rsidRPr="00C92546">
              <w:rPr>
                <w:rFonts w:ascii="Arial" w:hAnsi="Arial" w:cs="Arial"/>
                <w:i/>
                <w:sz w:val="22"/>
                <w:szCs w:val="22"/>
                <w:lang w:val="en-GB"/>
              </w:rPr>
              <w:t xml:space="preserve">] </w:t>
            </w:r>
          </w:p>
          <w:p w14:paraId="72479B39" w14:textId="0E0E1CAD" w:rsidR="00001B81" w:rsidRPr="0038792D" w:rsidRDefault="00001B81" w:rsidP="00001B81">
            <w:pPr>
              <w:tabs>
                <w:tab w:val="right" w:pos="7254"/>
              </w:tabs>
              <w:spacing w:before="120" w:after="120" w:line="480" w:lineRule="auto"/>
              <w:jc w:val="both"/>
              <w:rPr>
                <w:rFonts w:ascii="Arial" w:hAnsi="Arial" w:cs="Arial"/>
                <w:sz w:val="22"/>
                <w:szCs w:val="22"/>
                <w:lang w:val="en-GB"/>
              </w:rPr>
            </w:pPr>
            <w:r w:rsidRPr="003F47F0">
              <w:rPr>
                <w:rFonts w:ascii="Arial" w:hAnsi="Arial" w:cs="Arial"/>
                <w:sz w:val="22"/>
                <w:szCs w:val="22"/>
                <w:lang w:val="en-GB"/>
              </w:rPr>
              <w:t xml:space="preserve">on </w:t>
            </w:r>
            <w:r w:rsidRPr="00C92546">
              <w:rPr>
                <w:rFonts w:ascii="Arial" w:hAnsi="Arial" w:cs="Arial"/>
                <w:i/>
                <w:sz w:val="22"/>
                <w:szCs w:val="22"/>
                <w:lang w:val="en-GB"/>
              </w:rPr>
              <w:t>[</w:t>
            </w:r>
            <w:r w:rsidRPr="00C92546">
              <w:rPr>
                <w:rFonts w:ascii="Arial" w:hAnsi="Arial" w:cs="Arial"/>
                <w:i/>
                <w:iCs/>
                <w:sz w:val="22"/>
                <w:szCs w:val="22"/>
                <w:lang w:val="en-GB"/>
              </w:rPr>
              <w:t xml:space="preserve">state date </w:t>
            </w:r>
            <w:proofErr w:type="spellStart"/>
            <w:proofErr w:type="gramStart"/>
            <w:r w:rsidRPr="00C92546">
              <w:rPr>
                <w:rFonts w:ascii="Arial" w:hAnsi="Arial" w:cs="Arial"/>
                <w:i/>
                <w:iCs/>
                <w:sz w:val="22"/>
                <w:szCs w:val="22"/>
                <w:lang w:val="en-GB"/>
              </w:rPr>
              <w:t>i,e</w:t>
            </w:r>
            <w:proofErr w:type="spellEnd"/>
            <w:r w:rsidRPr="00C92546">
              <w:rPr>
                <w:rFonts w:ascii="Arial" w:hAnsi="Arial" w:cs="Arial"/>
                <w:i/>
                <w:iCs/>
                <w:sz w:val="22"/>
                <w:szCs w:val="22"/>
                <w:lang w:val="en-GB"/>
              </w:rPr>
              <w:t>.</w:t>
            </w:r>
            <w:proofErr w:type="gramEnd"/>
            <w:r w:rsidRPr="00C92546">
              <w:rPr>
                <w:rFonts w:ascii="Arial" w:hAnsi="Arial" w:cs="Arial"/>
                <w:i/>
                <w:iCs/>
                <w:sz w:val="22"/>
                <w:szCs w:val="22"/>
                <w:lang w:val="en-GB"/>
              </w:rPr>
              <w:t xml:space="preserve"> 15 </w:t>
            </w:r>
            <w:r w:rsidR="00C92546">
              <w:rPr>
                <w:rFonts w:ascii="Arial" w:hAnsi="Arial" w:cs="Arial"/>
                <w:i/>
                <w:iCs/>
                <w:sz w:val="22"/>
                <w:szCs w:val="22"/>
                <w:lang w:val="en-GB"/>
              </w:rPr>
              <w:t>October</w:t>
            </w:r>
            <w:r w:rsidRPr="00C92546">
              <w:rPr>
                <w:rFonts w:ascii="Arial" w:hAnsi="Arial" w:cs="Arial"/>
                <w:i/>
                <w:iCs/>
                <w:sz w:val="22"/>
                <w:szCs w:val="22"/>
                <w:lang w:val="en-GB"/>
              </w:rPr>
              <w:t>,20</w:t>
            </w:r>
            <w:r w:rsidR="00C92546">
              <w:rPr>
                <w:rFonts w:ascii="Arial" w:hAnsi="Arial" w:cs="Arial"/>
                <w:i/>
                <w:iCs/>
                <w:sz w:val="22"/>
                <w:szCs w:val="22"/>
                <w:lang w:val="en-GB"/>
              </w:rPr>
              <w:t>24</w:t>
            </w:r>
            <w:r w:rsidRPr="00C92546">
              <w:rPr>
                <w:rFonts w:ascii="Arial" w:hAnsi="Arial" w:cs="Arial"/>
                <w:i/>
                <w:iCs/>
                <w:sz w:val="22"/>
                <w:szCs w:val="22"/>
                <w:lang w:val="en-GB"/>
              </w:rPr>
              <w:t xml:space="preserve"> </w:t>
            </w:r>
            <w:r w:rsidRPr="00C92546">
              <w:rPr>
                <w:rFonts w:ascii="Arial" w:hAnsi="Arial" w:cs="Arial"/>
                <w:i/>
                <w:sz w:val="22"/>
                <w:szCs w:val="22"/>
                <w:lang w:val="en-GB"/>
              </w:rPr>
              <w:t>].</w:t>
            </w:r>
          </w:p>
        </w:tc>
      </w:tr>
      <w:tr w:rsidR="00001B81" w:rsidRPr="0038792D" w14:paraId="2135E09A" w14:textId="77777777">
        <w:tblPrEx>
          <w:tblCellMar>
            <w:left w:w="103" w:type="dxa"/>
            <w:right w:w="103" w:type="dxa"/>
          </w:tblCellMar>
        </w:tblPrEx>
        <w:tc>
          <w:tcPr>
            <w:tcW w:w="9540" w:type="dxa"/>
            <w:gridSpan w:val="2"/>
          </w:tcPr>
          <w:p w14:paraId="5922A58C" w14:textId="22628862" w:rsidR="00001B81" w:rsidRPr="0038792D" w:rsidRDefault="00001B81" w:rsidP="00001B81">
            <w:pPr>
              <w:pStyle w:val="Heading2"/>
              <w:spacing w:line="480" w:lineRule="auto"/>
              <w:rPr>
                <w:rFonts w:ascii="Arial" w:hAnsi="Arial"/>
                <w:lang w:val="en-GB"/>
              </w:rPr>
            </w:pPr>
            <w:bookmarkStart w:id="342" w:name="_Toc49569825"/>
            <w:bookmarkStart w:id="343" w:name="_Toc49591387"/>
            <w:bookmarkStart w:id="344" w:name="_Toc49591735"/>
            <w:bookmarkStart w:id="345" w:name="_Toc181721384"/>
            <w:r w:rsidRPr="0038792D">
              <w:rPr>
                <w:rFonts w:ascii="Arial" w:hAnsi="Arial"/>
                <w:lang w:val="en-GB"/>
              </w:rPr>
              <w:t>F.</w:t>
            </w:r>
            <w:r w:rsidRPr="0038792D">
              <w:rPr>
                <w:rFonts w:ascii="Arial" w:hAnsi="Arial"/>
                <w:lang w:val="en-GB"/>
              </w:rPr>
              <w:tab/>
              <w:t>Evaluation</w:t>
            </w:r>
            <w:bookmarkEnd w:id="342"/>
            <w:bookmarkEnd w:id="343"/>
            <w:bookmarkEnd w:id="344"/>
            <w:r w:rsidRPr="0038792D">
              <w:rPr>
                <w:rFonts w:ascii="Arial" w:hAnsi="Arial"/>
                <w:lang w:val="en-GB"/>
              </w:rPr>
              <w:t xml:space="preserve"> of Applications</w:t>
            </w:r>
            <w:bookmarkEnd w:id="345"/>
          </w:p>
        </w:tc>
      </w:tr>
      <w:tr w:rsidR="00001B81" w:rsidRPr="0038792D" w14:paraId="75E7F8CF" w14:textId="77777777">
        <w:tblPrEx>
          <w:tblCellMar>
            <w:left w:w="103" w:type="dxa"/>
            <w:right w:w="103" w:type="dxa"/>
          </w:tblCellMar>
        </w:tblPrEx>
        <w:tc>
          <w:tcPr>
            <w:tcW w:w="1845" w:type="dxa"/>
          </w:tcPr>
          <w:p w14:paraId="4F640C58" w14:textId="534D9E06" w:rsidR="00001B81" w:rsidRPr="0038792D" w:rsidRDefault="00001B81" w:rsidP="00001B81">
            <w:pPr>
              <w:tabs>
                <w:tab w:val="right" w:pos="7434"/>
              </w:tabs>
              <w:spacing w:before="120" w:after="120" w:line="480" w:lineRule="auto"/>
              <w:rPr>
                <w:rFonts w:ascii="Arial" w:hAnsi="Arial" w:cs="Arial"/>
                <w:b/>
                <w:sz w:val="22"/>
                <w:szCs w:val="22"/>
                <w:lang w:val="en-GB"/>
              </w:rPr>
            </w:pPr>
            <w:r w:rsidRPr="0038792D">
              <w:rPr>
                <w:rFonts w:ascii="Arial" w:hAnsi="Arial" w:cs="Arial"/>
                <w:b/>
                <w:sz w:val="22"/>
                <w:szCs w:val="22"/>
                <w:lang w:val="en-GB"/>
              </w:rPr>
              <w:t xml:space="preserve">ITA </w:t>
            </w:r>
            <w:r>
              <w:rPr>
                <w:rFonts w:ascii="Arial" w:hAnsi="Arial" w:cs="Arial"/>
                <w:b/>
                <w:sz w:val="22"/>
                <w:szCs w:val="22"/>
                <w:lang w:val="en-GB"/>
              </w:rPr>
              <w:t>27</w:t>
            </w:r>
            <w:r w:rsidRPr="0038792D">
              <w:rPr>
                <w:rFonts w:ascii="Arial" w:hAnsi="Arial" w:cs="Arial"/>
                <w:b/>
                <w:sz w:val="22"/>
                <w:szCs w:val="22"/>
                <w:lang w:val="en-GB"/>
              </w:rPr>
              <w:t>.3</w:t>
            </w:r>
          </w:p>
        </w:tc>
        <w:tc>
          <w:tcPr>
            <w:tcW w:w="7695" w:type="dxa"/>
          </w:tcPr>
          <w:p w14:paraId="4C3A5BFE" w14:textId="1C85D5D7" w:rsidR="00001B81" w:rsidRPr="0038792D" w:rsidRDefault="00001B81" w:rsidP="00001B81">
            <w:pPr>
              <w:tabs>
                <w:tab w:val="right" w:pos="7254"/>
              </w:tabs>
              <w:spacing w:before="120" w:after="120" w:line="480" w:lineRule="auto"/>
              <w:rPr>
                <w:rFonts w:ascii="Arial" w:hAnsi="Arial" w:cs="Arial"/>
                <w:sz w:val="22"/>
                <w:szCs w:val="22"/>
                <w:lang w:val="en-GB"/>
              </w:rPr>
            </w:pPr>
            <w:r>
              <w:rPr>
                <w:rFonts w:ascii="Arial" w:hAnsi="Arial" w:cs="Arial"/>
                <w:sz w:val="22"/>
                <w:szCs w:val="22"/>
                <w:lang w:val="en-GB"/>
              </w:rPr>
              <w:t xml:space="preserve">Submitted </w:t>
            </w:r>
            <w:r w:rsidRPr="0038792D">
              <w:rPr>
                <w:rFonts w:ascii="Arial" w:hAnsi="Arial" w:cs="Arial"/>
                <w:sz w:val="22"/>
                <w:szCs w:val="22"/>
                <w:lang w:val="en-GB"/>
              </w:rPr>
              <w:t xml:space="preserve">Application </w:t>
            </w:r>
            <w:r>
              <w:rPr>
                <w:rFonts w:ascii="Arial" w:hAnsi="Arial" w:cs="Arial"/>
                <w:sz w:val="22"/>
                <w:szCs w:val="22"/>
                <w:lang w:val="en-GB"/>
              </w:rPr>
              <w:t xml:space="preserve">shall be evaluated following </w:t>
            </w:r>
            <w:r w:rsidRPr="0038792D">
              <w:rPr>
                <w:rFonts w:ascii="Arial" w:hAnsi="Arial" w:cs="Arial"/>
                <w:sz w:val="22"/>
                <w:szCs w:val="22"/>
                <w:lang w:val="en-GB"/>
              </w:rPr>
              <w:t>procedures</w:t>
            </w:r>
            <w:r>
              <w:rPr>
                <w:rFonts w:ascii="Arial" w:hAnsi="Arial" w:cs="Arial"/>
                <w:sz w:val="22"/>
                <w:szCs w:val="22"/>
                <w:lang w:val="en-GB"/>
              </w:rPr>
              <w:t xml:space="preserve"> mentioned in the Section F of the ITA.</w:t>
            </w:r>
          </w:p>
        </w:tc>
      </w:tr>
    </w:tbl>
    <w:p w14:paraId="79079974" w14:textId="77777777" w:rsidR="002708CD" w:rsidRPr="0038792D" w:rsidRDefault="002708CD" w:rsidP="00A3369E">
      <w:pPr>
        <w:spacing w:line="480" w:lineRule="auto"/>
        <w:rPr>
          <w:rFonts w:ascii="Arial" w:hAnsi="Arial" w:cs="Arial"/>
          <w:lang w:val="en-GB"/>
        </w:rPr>
        <w:sectPr w:rsidR="002708CD" w:rsidRPr="0038792D" w:rsidSect="000137ED">
          <w:footerReference w:type="default" r:id="rId13"/>
          <w:type w:val="nextColumn"/>
          <w:pgSz w:w="11909" w:h="16834" w:code="9"/>
          <w:pgMar w:top="1440" w:right="1440" w:bottom="1440" w:left="1440" w:header="720" w:footer="720" w:gutter="0"/>
          <w:cols w:space="720"/>
        </w:sectPr>
      </w:pPr>
    </w:p>
    <w:p w14:paraId="10D1D572" w14:textId="77777777" w:rsidR="002708CD" w:rsidRPr="0038792D" w:rsidRDefault="002708CD" w:rsidP="00A3369E">
      <w:pPr>
        <w:spacing w:line="480" w:lineRule="auto"/>
        <w:rPr>
          <w:rFonts w:ascii="Arial" w:hAnsi="Arial" w:cs="Arial"/>
          <w:lang w:val="en-GB"/>
        </w:rPr>
      </w:pPr>
    </w:p>
    <w:tbl>
      <w:tblPr>
        <w:tblW w:w="9396" w:type="dxa"/>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96"/>
      </w:tblGrid>
      <w:tr w:rsidR="002708CD" w:rsidRPr="008870BC" w14:paraId="6A084921" w14:textId="77777777">
        <w:trPr>
          <w:trHeight w:val="800"/>
        </w:trPr>
        <w:tc>
          <w:tcPr>
            <w:tcW w:w="9396" w:type="dxa"/>
            <w:tcBorders>
              <w:top w:val="nil"/>
              <w:left w:val="nil"/>
              <w:bottom w:val="nil"/>
              <w:right w:val="nil"/>
            </w:tcBorders>
            <w:vAlign w:val="center"/>
          </w:tcPr>
          <w:p w14:paraId="5CF62578" w14:textId="359DFD50" w:rsidR="002708CD" w:rsidRPr="008870BC" w:rsidRDefault="002708CD" w:rsidP="00A3369E">
            <w:pPr>
              <w:pStyle w:val="Heading1"/>
              <w:spacing w:line="480" w:lineRule="auto"/>
              <w:rPr>
                <w:rFonts w:ascii="Arial" w:hAnsi="Arial" w:cs="Arial"/>
                <w:sz w:val="28"/>
                <w:lang w:val="en-GB"/>
              </w:rPr>
            </w:pPr>
            <w:bookmarkStart w:id="346" w:name="_Toc181721385"/>
            <w:r w:rsidRPr="008870BC">
              <w:rPr>
                <w:rFonts w:ascii="Arial" w:hAnsi="Arial" w:cs="Arial"/>
                <w:sz w:val="28"/>
                <w:lang w:val="en-GB"/>
              </w:rPr>
              <w:t xml:space="preserve">Section </w:t>
            </w:r>
            <w:r w:rsidR="003F4C40" w:rsidRPr="008870BC">
              <w:rPr>
                <w:rFonts w:ascii="Arial" w:hAnsi="Arial" w:cs="Arial"/>
                <w:sz w:val="28"/>
                <w:lang w:val="en-GB"/>
              </w:rPr>
              <w:t>3</w:t>
            </w:r>
            <w:r w:rsidRPr="008870BC">
              <w:rPr>
                <w:rFonts w:ascii="Arial" w:hAnsi="Arial" w:cs="Arial"/>
                <w:sz w:val="28"/>
                <w:lang w:val="en-GB"/>
              </w:rPr>
              <w:t>.</w:t>
            </w:r>
            <w:r w:rsidRPr="008870BC">
              <w:rPr>
                <w:rFonts w:ascii="Arial" w:hAnsi="Arial" w:cs="Arial"/>
                <w:sz w:val="28"/>
                <w:lang w:val="en-GB"/>
              </w:rPr>
              <w:tab/>
            </w:r>
            <w:r w:rsidR="004F0630" w:rsidRPr="008870BC">
              <w:rPr>
                <w:rFonts w:ascii="Arial" w:hAnsi="Arial" w:cs="Arial"/>
                <w:sz w:val="28"/>
                <w:lang w:val="en-GB"/>
              </w:rPr>
              <w:t>Application</w:t>
            </w:r>
            <w:r w:rsidRPr="008870BC">
              <w:rPr>
                <w:rFonts w:ascii="Arial" w:hAnsi="Arial" w:cs="Arial"/>
                <w:sz w:val="28"/>
                <w:lang w:val="en-GB"/>
              </w:rPr>
              <w:t xml:space="preserve"> and </w:t>
            </w:r>
            <w:r w:rsidR="008870BC" w:rsidRPr="008870BC">
              <w:rPr>
                <w:rFonts w:ascii="Arial" w:hAnsi="Arial" w:cs="Arial"/>
                <w:sz w:val="28"/>
                <w:lang w:val="en-GB"/>
              </w:rPr>
              <w:t>Notification of Enlistment</w:t>
            </w:r>
            <w:r w:rsidRPr="008870BC">
              <w:rPr>
                <w:rFonts w:ascii="Arial" w:hAnsi="Arial" w:cs="Arial"/>
                <w:sz w:val="28"/>
                <w:lang w:val="en-GB"/>
              </w:rPr>
              <w:t xml:space="preserve"> Forms</w:t>
            </w:r>
            <w:bookmarkEnd w:id="346"/>
          </w:p>
        </w:tc>
      </w:tr>
    </w:tbl>
    <w:p w14:paraId="6C0BB116" w14:textId="77777777" w:rsidR="002708CD" w:rsidRPr="0038792D" w:rsidRDefault="002708CD" w:rsidP="00A3369E">
      <w:pPr>
        <w:spacing w:line="480" w:lineRule="auto"/>
        <w:jc w:val="both"/>
        <w:rPr>
          <w:rFonts w:ascii="Arial" w:hAnsi="Arial" w:cs="Arial"/>
          <w:lang w:val="en-GB"/>
        </w:rPr>
      </w:pPr>
      <w:bookmarkStart w:id="347" w:name="_Toc438907197"/>
      <w:bookmarkStart w:id="348" w:name="_Toc438907297"/>
      <w:bookmarkStart w:id="349" w:name="_Toc471555884"/>
    </w:p>
    <w:tbl>
      <w:tblPr>
        <w:tblW w:w="9396" w:type="dxa"/>
        <w:tblInd w:w="-90" w:type="dxa"/>
        <w:tblLook w:val="0000" w:firstRow="0" w:lastRow="0" w:firstColumn="0" w:lastColumn="0" w:noHBand="0" w:noVBand="0"/>
      </w:tblPr>
      <w:tblGrid>
        <w:gridCol w:w="2178"/>
        <w:gridCol w:w="7218"/>
      </w:tblGrid>
      <w:tr w:rsidR="002708CD" w:rsidRPr="0038792D" w14:paraId="57921666" w14:textId="77777777" w:rsidTr="00A277CC">
        <w:tc>
          <w:tcPr>
            <w:tcW w:w="2178" w:type="dxa"/>
          </w:tcPr>
          <w:p w14:paraId="17959B12" w14:textId="77777777" w:rsidR="002708CD" w:rsidRPr="0038792D" w:rsidRDefault="002708CD" w:rsidP="00A3369E">
            <w:pPr>
              <w:spacing w:before="120" w:after="120" w:line="480" w:lineRule="auto"/>
              <w:jc w:val="both"/>
              <w:rPr>
                <w:rFonts w:ascii="Arial" w:hAnsi="Arial" w:cs="Arial"/>
                <w:b/>
                <w:bCs/>
                <w:sz w:val="22"/>
                <w:szCs w:val="22"/>
                <w:lang w:val="en-GB"/>
              </w:rPr>
            </w:pPr>
            <w:r w:rsidRPr="0038792D">
              <w:rPr>
                <w:rFonts w:ascii="Arial" w:hAnsi="Arial" w:cs="Arial"/>
                <w:b/>
                <w:bCs/>
                <w:sz w:val="22"/>
                <w:szCs w:val="22"/>
                <w:lang w:val="en-GB"/>
              </w:rPr>
              <w:t xml:space="preserve">Form </w:t>
            </w:r>
          </w:p>
        </w:tc>
        <w:tc>
          <w:tcPr>
            <w:tcW w:w="7218" w:type="dxa"/>
          </w:tcPr>
          <w:p w14:paraId="616AC19A" w14:textId="77777777" w:rsidR="002708CD" w:rsidRPr="0038792D" w:rsidRDefault="002708CD" w:rsidP="00A3369E">
            <w:pPr>
              <w:spacing w:before="120" w:after="120" w:line="480" w:lineRule="auto"/>
              <w:jc w:val="both"/>
              <w:rPr>
                <w:rFonts w:ascii="Arial" w:hAnsi="Arial" w:cs="Arial"/>
                <w:b/>
                <w:bCs/>
                <w:sz w:val="22"/>
                <w:szCs w:val="22"/>
                <w:lang w:val="en-GB"/>
              </w:rPr>
            </w:pPr>
            <w:r w:rsidRPr="0038792D">
              <w:rPr>
                <w:rFonts w:ascii="Arial" w:hAnsi="Arial" w:cs="Arial"/>
                <w:b/>
                <w:bCs/>
                <w:sz w:val="22"/>
                <w:szCs w:val="22"/>
                <w:lang w:val="en-GB"/>
              </w:rPr>
              <w:t>Title</w:t>
            </w:r>
          </w:p>
        </w:tc>
      </w:tr>
      <w:tr w:rsidR="002708CD" w:rsidRPr="0038792D" w14:paraId="735408F4" w14:textId="77777777" w:rsidTr="00A277CC">
        <w:tc>
          <w:tcPr>
            <w:tcW w:w="2178" w:type="dxa"/>
          </w:tcPr>
          <w:p w14:paraId="1A721EA6" w14:textId="77777777" w:rsidR="002708CD" w:rsidRPr="0038792D" w:rsidRDefault="002708CD" w:rsidP="00A3369E">
            <w:pPr>
              <w:spacing w:before="120" w:after="120" w:line="480" w:lineRule="auto"/>
              <w:jc w:val="both"/>
              <w:rPr>
                <w:rFonts w:ascii="Arial" w:hAnsi="Arial" w:cs="Arial"/>
                <w:sz w:val="22"/>
                <w:szCs w:val="22"/>
                <w:lang w:val="en-GB"/>
              </w:rPr>
            </w:pPr>
          </w:p>
        </w:tc>
        <w:tc>
          <w:tcPr>
            <w:tcW w:w="7218" w:type="dxa"/>
          </w:tcPr>
          <w:p w14:paraId="270E86BF" w14:textId="23CCDE61" w:rsidR="002708CD" w:rsidRPr="0038792D" w:rsidRDefault="004F0630" w:rsidP="00A3369E">
            <w:pPr>
              <w:pStyle w:val="Heading9"/>
              <w:spacing w:before="120" w:after="120" w:line="480" w:lineRule="auto"/>
              <w:rPr>
                <w:szCs w:val="20"/>
              </w:rPr>
            </w:pPr>
            <w:bookmarkStart w:id="350" w:name="_Toc50275642"/>
            <w:r w:rsidRPr="0038792D">
              <w:t>Application</w:t>
            </w:r>
            <w:r w:rsidR="002708CD" w:rsidRPr="0038792D">
              <w:t xml:space="preserve"> </w:t>
            </w:r>
            <w:r w:rsidR="003254B9">
              <w:t xml:space="preserve">and Notification of Enlistment </w:t>
            </w:r>
            <w:r w:rsidR="002708CD" w:rsidRPr="0038792D">
              <w:t>Forms</w:t>
            </w:r>
            <w:bookmarkEnd w:id="350"/>
            <w:r w:rsidR="002708CD" w:rsidRPr="0038792D">
              <w:t xml:space="preserve"> </w:t>
            </w:r>
          </w:p>
        </w:tc>
      </w:tr>
      <w:tr w:rsidR="002708CD" w:rsidRPr="0038792D" w14:paraId="2DDC7DA2" w14:textId="77777777" w:rsidTr="00A277CC">
        <w:tc>
          <w:tcPr>
            <w:tcW w:w="2178" w:type="dxa"/>
          </w:tcPr>
          <w:p w14:paraId="79E861FD" w14:textId="1D12740A" w:rsidR="002708CD" w:rsidRPr="0038792D" w:rsidRDefault="00FA3BEE" w:rsidP="00A3369E">
            <w:pPr>
              <w:spacing w:before="120" w:after="120" w:line="480" w:lineRule="auto"/>
              <w:jc w:val="both"/>
              <w:rPr>
                <w:rFonts w:ascii="Arial" w:hAnsi="Arial" w:cs="Arial"/>
                <w:sz w:val="22"/>
                <w:szCs w:val="22"/>
                <w:lang w:val="en-GB"/>
              </w:rPr>
            </w:pPr>
            <w:r>
              <w:rPr>
                <w:rFonts w:ascii="Arial" w:hAnsi="Arial" w:cs="Arial"/>
                <w:sz w:val="22"/>
                <w:szCs w:val="22"/>
                <w:lang w:val="en-GB"/>
              </w:rPr>
              <w:t>SADE</w:t>
            </w:r>
            <w:r w:rsidR="007C5919">
              <w:rPr>
                <w:rFonts w:ascii="Arial" w:hAnsi="Arial" w:cs="Arial"/>
                <w:sz w:val="22"/>
                <w:szCs w:val="22"/>
                <w:lang w:val="en-GB"/>
              </w:rPr>
              <w:t>1</w:t>
            </w:r>
            <w:r w:rsidR="00A560C6">
              <w:rPr>
                <w:rFonts w:ascii="Arial" w:hAnsi="Arial" w:cs="Arial"/>
                <w:sz w:val="22"/>
                <w:szCs w:val="22"/>
                <w:lang w:val="en-GB"/>
              </w:rPr>
              <w:t>-1</w:t>
            </w:r>
          </w:p>
        </w:tc>
        <w:tc>
          <w:tcPr>
            <w:tcW w:w="7218" w:type="dxa"/>
          </w:tcPr>
          <w:p w14:paraId="63040FBC" w14:textId="14E06686" w:rsidR="002708CD" w:rsidRPr="0038792D" w:rsidRDefault="004F0630" w:rsidP="00A3369E">
            <w:pPr>
              <w:spacing w:before="120" w:after="120" w:line="480" w:lineRule="auto"/>
              <w:jc w:val="both"/>
              <w:rPr>
                <w:rFonts w:ascii="Arial" w:hAnsi="Arial" w:cs="Arial"/>
                <w:sz w:val="22"/>
                <w:szCs w:val="22"/>
                <w:lang w:val="en-GB"/>
              </w:rPr>
            </w:pPr>
            <w:r w:rsidRPr="0038792D">
              <w:rPr>
                <w:rFonts w:ascii="Arial" w:hAnsi="Arial" w:cs="Arial"/>
                <w:sz w:val="22"/>
                <w:szCs w:val="22"/>
                <w:lang w:val="en-GB"/>
              </w:rPr>
              <w:t>Application</w:t>
            </w:r>
            <w:r w:rsidR="002708CD" w:rsidRPr="0038792D">
              <w:rPr>
                <w:rFonts w:ascii="Arial" w:hAnsi="Arial" w:cs="Arial"/>
                <w:sz w:val="22"/>
                <w:szCs w:val="22"/>
                <w:lang w:val="en-GB"/>
              </w:rPr>
              <w:t xml:space="preserve"> Submission </w:t>
            </w:r>
            <w:r w:rsidR="009846A1" w:rsidRPr="0038792D">
              <w:rPr>
                <w:rFonts w:ascii="Arial" w:hAnsi="Arial" w:cs="Arial"/>
                <w:sz w:val="22"/>
                <w:szCs w:val="22"/>
                <w:lang w:val="en-GB"/>
              </w:rPr>
              <w:t>Letter</w:t>
            </w:r>
          </w:p>
        </w:tc>
      </w:tr>
      <w:tr w:rsidR="002708CD" w:rsidRPr="0038792D" w14:paraId="3BDABD86" w14:textId="77777777" w:rsidTr="00E97243">
        <w:tc>
          <w:tcPr>
            <w:tcW w:w="2178" w:type="dxa"/>
          </w:tcPr>
          <w:p w14:paraId="7ECC7DA0" w14:textId="16A92D00" w:rsidR="002708CD" w:rsidRPr="0038792D" w:rsidRDefault="00FA3BEE" w:rsidP="00A3369E">
            <w:pPr>
              <w:spacing w:before="120" w:after="120" w:line="480" w:lineRule="auto"/>
              <w:jc w:val="both"/>
              <w:rPr>
                <w:rFonts w:ascii="Arial" w:hAnsi="Arial" w:cs="Arial"/>
                <w:sz w:val="22"/>
                <w:szCs w:val="22"/>
                <w:lang w:val="en-GB"/>
              </w:rPr>
            </w:pPr>
            <w:r>
              <w:rPr>
                <w:rFonts w:ascii="Arial" w:hAnsi="Arial" w:cs="Arial"/>
                <w:sz w:val="22"/>
                <w:szCs w:val="22"/>
                <w:lang w:val="en-GB"/>
              </w:rPr>
              <w:t>SADE</w:t>
            </w:r>
            <w:r w:rsidR="007C5919">
              <w:rPr>
                <w:rFonts w:ascii="Arial" w:hAnsi="Arial" w:cs="Arial"/>
                <w:sz w:val="22"/>
                <w:szCs w:val="22"/>
                <w:lang w:val="en-GB"/>
              </w:rPr>
              <w:t>1</w:t>
            </w:r>
            <w:r w:rsidR="00A560C6">
              <w:rPr>
                <w:rFonts w:ascii="Arial" w:hAnsi="Arial" w:cs="Arial"/>
                <w:sz w:val="22"/>
                <w:szCs w:val="22"/>
                <w:lang w:val="en-GB"/>
              </w:rPr>
              <w:t>-</w:t>
            </w:r>
            <w:r w:rsidR="008D5191">
              <w:rPr>
                <w:rFonts w:ascii="Arial" w:hAnsi="Arial" w:cs="Arial"/>
                <w:sz w:val="22"/>
                <w:szCs w:val="22"/>
                <w:lang w:val="en-GB"/>
              </w:rPr>
              <w:t>2</w:t>
            </w:r>
          </w:p>
        </w:tc>
        <w:tc>
          <w:tcPr>
            <w:tcW w:w="7218" w:type="dxa"/>
          </w:tcPr>
          <w:p w14:paraId="05FC51CC" w14:textId="38ACDACD" w:rsidR="002708CD" w:rsidRPr="0038792D" w:rsidRDefault="00B214A5" w:rsidP="00A3369E">
            <w:pPr>
              <w:spacing w:before="120" w:after="120" w:line="480" w:lineRule="auto"/>
              <w:jc w:val="both"/>
              <w:rPr>
                <w:rFonts w:ascii="Arial" w:hAnsi="Arial" w:cs="Arial"/>
                <w:sz w:val="22"/>
                <w:szCs w:val="22"/>
                <w:lang w:val="en-GB"/>
              </w:rPr>
            </w:pPr>
            <w:r w:rsidRPr="0038792D">
              <w:rPr>
                <w:rFonts w:ascii="Arial" w:hAnsi="Arial" w:cs="Arial"/>
                <w:sz w:val="22"/>
                <w:szCs w:val="22"/>
                <w:lang w:val="en-GB"/>
              </w:rPr>
              <w:t>Applicant</w:t>
            </w:r>
            <w:r w:rsidR="009846A1" w:rsidRPr="0038792D">
              <w:rPr>
                <w:rFonts w:ascii="Arial" w:hAnsi="Arial" w:cs="Arial"/>
                <w:sz w:val="22"/>
                <w:szCs w:val="22"/>
                <w:lang w:val="en-GB"/>
              </w:rPr>
              <w:t xml:space="preserve"> Information Sheet </w:t>
            </w:r>
          </w:p>
        </w:tc>
      </w:tr>
      <w:tr w:rsidR="00BD379A" w:rsidRPr="0038792D" w14:paraId="06B8E03F" w14:textId="77777777" w:rsidTr="00E97243">
        <w:tc>
          <w:tcPr>
            <w:tcW w:w="2178" w:type="dxa"/>
          </w:tcPr>
          <w:p w14:paraId="6E27A350" w14:textId="7E58E152" w:rsidR="00BD379A" w:rsidRDefault="00FA3BEE" w:rsidP="00A3369E">
            <w:pPr>
              <w:spacing w:before="120" w:after="120" w:line="480" w:lineRule="auto"/>
              <w:jc w:val="both"/>
              <w:rPr>
                <w:rFonts w:ascii="Arial" w:hAnsi="Arial" w:cs="Arial"/>
                <w:sz w:val="22"/>
                <w:szCs w:val="22"/>
                <w:lang w:val="en-GB"/>
              </w:rPr>
            </w:pPr>
            <w:r>
              <w:rPr>
                <w:rFonts w:ascii="Arial" w:hAnsi="Arial" w:cs="Arial"/>
                <w:sz w:val="22"/>
                <w:szCs w:val="22"/>
                <w:lang w:val="en-GB"/>
              </w:rPr>
              <w:t>SADE</w:t>
            </w:r>
            <w:r w:rsidR="007C5919">
              <w:rPr>
                <w:rFonts w:ascii="Arial" w:hAnsi="Arial" w:cs="Arial"/>
                <w:sz w:val="22"/>
                <w:szCs w:val="22"/>
                <w:lang w:val="en-GB"/>
              </w:rPr>
              <w:t>1</w:t>
            </w:r>
            <w:r w:rsidR="00BD379A">
              <w:rPr>
                <w:rFonts w:ascii="Arial" w:hAnsi="Arial" w:cs="Arial"/>
                <w:sz w:val="22"/>
                <w:szCs w:val="22"/>
                <w:lang w:val="en-GB"/>
              </w:rPr>
              <w:t>-3</w:t>
            </w:r>
          </w:p>
        </w:tc>
        <w:tc>
          <w:tcPr>
            <w:tcW w:w="7218" w:type="dxa"/>
          </w:tcPr>
          <w:p w14:paraId="01B137DE" w14:textId="3E5C591D" w:rsidR="00BD379A" w:rsidRPr="0038792D" w:rsidRDefault="00BD379A" w:rsidP="00A3369E">
            <w:pPr>
              <w:spacing w:before="120" w:after="120" w:line="480" w:lineRule="auto"/>
              <w:jc w:val="both"/>
              <w:rPr>
                <w:rFonts w:ascii="Arial" w:hAnsi="Arial" w:cs="Arial"/>
                <w:sz w:val="22"/>
                <w:szCs w:val="22"/>
                <w:lang w:val="en-GB"/>
              </w:rPr>
            </w:pPr>
            <w:r>
              <w:rPr>
                <w:rFonts w:ascii="Arial" w:hAnsi="Arial" w:cs="Arial"/>
                <w:sz w:val="22"/>
                <w:szCs w:val="22"/>
                <w:lang w:val="en-GB"/>
              </w:rPr>
              <w:t xml:space="preserve">Authorization Letter for Signing the Application </w:t>
            </w:r>
          </w:p>
        </w:tc>
      </w:tr>
      <w:tr w:rsidR="0094617B" w:rsidRPr="0038792D" w14:paraId="65EE137E" w14:textId="77777777" w:rsidTr="00E97243">
        <w:tc>
          <w:tcPr>
            <w:tcW w:w="2178" w:type="dxa"/>
          </w:tcPr>
          <w:p w14:paraId="7A3A40C0" w14:textId="3FAEBC47" w:rsidR="0094617B" w:rsidRDefault="00FA3BEE" w:rsidP="00A3369E">
            <w:pPr>
              <w:spacing w:before="120" w:after="120" w:line="480" w:lineRule="auto"/>
              <w:jc w:val="both"/>
              <w:rPr>
                <w:rFonts w:ascii="Arial" w:hAnsi="Arial" w:cs="Arial"/>
                <w:sz w:val="22"/>
                <w:szCs w:val="22"/>
                <w:lang w:val="en-GB"/>
              </w:rPr>
            </w:pPr>
            <w:r>
              <w:rPr>
                <w:rFonts w:ascii="Arial" w:hAnsi="Arial" w:cs="Arial"/>
                <w:sz w:val="22"/>
                <w:szCs w:val="22"/>
                <w:lang w:val="en-GB"/>
              </w:rPr>
              <w:t>SADE</w:t>
            </w:r>
            <w:r w:rsidR="007C5919">
              <w:rPr>
                <w:rFonts w:ascii="Arial" w:hAnsi="Arial" w:cs="Arial"/>
                <w:sz w:val="22"/>
                <w:szCs w:val="22"/>
                <w:lang w:val="en-GB"/>
              </w:rPr>
              <w:t>1</w:t>
            </w:r>
            <w:r w:rsidR="00931075">
              <w:rPr>
                <w:rFonts w:ascii="Arial" w:hAnsi="Arial" w:cs="Arial"/>
                <w:sz w:val="22"/>
                <w:szCs w:val="22"/>
                <w:lang w:val="en-GB"/>
              </w:rPr>
              <w:t>-</w:t>
            </w:r>
            <w:r w:rsidR="00C44D24">
              <w:rPr>
                <w:rFonts w:ascii="Arial" w:hAnsi="Arial" w:cs="Arial"/>
                <w:sz w:val="22"/>
                <w:szCs w:val="22"/>
                <w:lang w:val="en-GB"/>
              </w:rPr>
              <w:t>4</w:t>
            </w:r>
          </w:p>
        </w:tc>
        <w:tc>
          <w:tcPr>
            <w:tcW w:w="7218" w:type="dxa"/>
          </w:tcPr>
          <w:p w14:paraId="27D30831" w14:textId="796CECEB" w:rsidR="0094617B" w:rsidRPr="0038792D" w:rsidRDefault="0094617B" w:rsidP="00A3369E">
            <w:pPr>
              <w:spacing w:before="120" w:after="120" w:line="480" w:lineRule="auto"/>
              <w:jc w:val="both"/>
              <w:rPr>
                <w:rFonts w:ascii="Arial" w:hAnsi="Arial" w:cs="Arial"/>
                <w:sz w:val="22"/>
                <w:szCs w:val="22"/>
                <w:lang w:val="en-GB"/>
              </w:rPr>
            </w:pPr>
            <w:r>
              <w:rPr>
                <w:rFonts w:ascii="Arial" w:hAnsi="Arial" w:cs="Arial"/>
                <w:sz w:val="22"/>
                <w:szCs w:val="22"/>
                <w:lang w:val="en-GB"/>
              </w:rPr>
              <w:t>Notification of Enlistment</w:t>
            </w:r>
            <w:r w:rsidR="00931075">
              <w:rPr>
                <w:rFonts w:ascii="Arial" w:hAnsi="Arial" w:cs="Arial"/>
                <w:sz w:val="22"/>
                <w:szCs w:val="22"/>
                <w:lang w:val="en-GB"/>
              </w:rPr>
              <w:t xml:space="preserve"> Form</w:t>
            </w:r>
          </w:p>
        </w:tc>
      </w:tr>
      <w:tr w:rsidR="00DA7EB6" w:rsidRPr="0038792D" w14:paraId="037BF531" w14:textId="77777777" w:rsidTr="00A277CC">
        <w:tc>
          <w:tcPr>
            <w:tcW w:w="2178" w:type="dxa"/>
          </w:tcPr>
          <w:p w14:paraId="3F8567C7" w14:textId="77777777" w:rsidR="00DA7EB6" w:rsidRPr="0038792D" w:rsidRDefault="00DA7EB6" w:rsidP="00A3369E">
            <w:pPr>
              <w:spacing w:before="120" w:after="120" w:line="480" w:lineRule="auto"/>
              <w:jc w:val="both"/>
              <w:rPr>
                <w:rFonts w:ascii="Arial" w:hAnsi="Arial" w:cs="Arial"/>
                <w:sz w:val="22"/>
                <w:szCs w:val="22"/>
                <w:lang w:val="en-GB"/>
              </w:rPr>
            </w:pPr>
          </w:p>
        </w:tc>
        <w:tc>
          <w:tcPr>
            <w:tcW w:w="7218" w:type="dxa"/>
          </w:tcPr>
          <w:p w14:paraId="7BEB0DC3" w14:textId="77777777" w:rsidR="00DA7EB6" w:rsidRPr="0038792D" w:rsidRDefault="00DA7EB6" w:rsidP="00A3369E">
            <w:pPr>
              <w:spacing w:before="120" w:after="120" w:line="480" w:lineRule="auto"/>
              <w:jc w:val="both"/>
              <w:rPr>
                <w:rFonts w:ascii="Arial" w:hAnsi="Arial" w:cs="Arial"/>
                <w:sz w:val="22"/>
                <w:szCs w:val="22"/>
                <w:lang w:val="en-GB"/>
              </w:rPr>
            </w:pPr>
          </w:p>
        </w:tc>
      </w:tr>
    </w:tbl>
    <w:p w14:paraId="18817B50" w14:textId="77777777" w:rsidR="002708CD" w:rsidRPr="0038792D" w:rsidRDefault="002708CD" w:rsidP="00A3369E">
      <w:pPr>
        <w:spacing w:line="480" w:lineRule="auto"/>
        <w:jc w:val="both"/>
        <w:rPr>
          <w:rFonts w:ascii="Arial" w:hAnsi="Arial" w:cs="Arial"/>
          <w:sz w:val="22"/>
          <w:szCs w:val="22"/>
          <w:lang w:val="en-GB"/>
        </w:rPr>
      </w:pPr>
    </w:p>
    <w:p w14:paraId="7C95A7A7" w14:textId="77777777" w:rsidR="002708CD" w:rsidRPr="0038792D" w:rsidRDefault="002708CD" w:rsidP="00A3369E">
      <w:pPr>
        <w:spacing w:line="480" w:lineRule="auto"/>
        <w:rPr>
          <w:rFonts w:ascii="Arial" w:hAnsi="Arial" w:cs="Arial"/>
          <w:sz w:val="22"/>
          <w:szCs w:val="22"/>
          <w:lang w:val="en-GB"/>
        </w:rPr>
      </w:pPr>
    </w:p>
    <w:p w14:paraId="144DA343" w14:textId="77777777" w:rsidR="002708CD" w:rsidRPr="0038792D" w:rsidRDefault="002708CD" w:rsidP="00A3369E">
      <w:pPr>
        <w:spacing w:line="480" w:lineRule="auto"/>
        <w:rPr>
          <w:rFonts w:ascii="Arial" w:hAnsi="Arial" w:cs="Arial"/>
          <w:sz w:val="22"/>
          <w:szCs w:val="22"/>
          <w:lang w:val="en-GB"/>
        </w:rPr>
      </w:pPr>
    </w:p>
    <w:p w14:paraId="017D02E8" w14:textId="77777777" w:rsidR="002708CD" w:rsidRPr="0038792D" w:rsidRDefault="002708CD" w:rsidP="00A3369E">
      <w:pPr>
        <w:spacing w:line="480" w:lineRule="auto"/>
        <w:rPr>
          <w:rFonts w:ascii="Arial" w:hAnsi="Arial" w:cs="Arial"/>
          <w:sz w:val="22"/>
          <w:szCs w:val="22"/>
          <w:lang w:val="en-GB"/>
        </w:rPr>
      </w:pPr>
    </w:p>
    <w:p w14:paraId="33E52F49" w14:textId="77777777" w:rsidR="002708CD" w:rsidRPr="0038792D" w:rsidRDefault="002708CD" w:rsidP="00A3369E">
      <w:pPr>
        <w:spacing w:line="480" w:lineRule="auto"/>
        <w:rPr>
          <w:rFonts w:ascii="Arial" w:hAnsi="Arial" w:cs="Arial"/>
          <w:sz w:val="22"/>
          <w:szCs w:val="22"/>
          <w:lang w:val="en-GB"/>
        </w:rPr>
      </w:pPr>
    </w:p>
    <w:p w14:paraId="7A53D56A" w14:textId="341066B7" w:rsidR="00796608" w:rsidRPr="0038792D" w:rsidRDefault="002708CD" w:rsidP="00A3369E">
      <w:pPr>
        <w:pStyle w:val="Heading2"/>
        <w:spacing w:line="480" w:lineRule="auto"/>
        <w:rPr>
          <w:rFonts w:ascii="Arial" w:hAnsi="Arial"/>
          <w:lang w:val="en-GB"/>
        </w:rPr>
      </w:pPr>
      <w:r w:rsidRPr="0038792D">
        <w:rPr>
          <w:rFonts w:ascii="Arial" w:hAnsi="Arial"/>
          <w:sz w:val="22"/>
          <w:szCs w:val="22"/>
          <w:lang w:val="en-GB"/>
        </w:rPr>
        <w:br w:type="page"/>
      </w:r>
      <w:bookmarkStart w:id="351" w:name="_Toc50275644"/>
      <w:bookmarkStart w:id="352" w:name="_Toc181721386"/>
      <w:r w:rsidR="004F0630" w:rsidRPr="0038792D">
        <w:rPr>
          <w:rFonts w:ascii="Arial" w:hAnsi="Arial"/>
          <w:lang w:val="en-GB"/>
        </w:rPr>
        <w:lastRenderedPageBreak/>
        <w:t>Application</w:t>
      </w:r>
      <w:r w:rsidRPr="0038792D">
        <w:rPr>
          <w:rFonts w:ascii="Arial" w:hAnsi="Arial"/>
          <w:lang w:val="en-GB"/>
        </w:rPr>
        <w:t xml:space="preserve"> Submission </w:t>
      </w:r>
      <w:r w:rsidR="00BF2F90" w:rsidRPr="0038792D">
        <w:rPr>
          <w:rFonts w:ascii="Arial" w:hAnsi="Arial"/>
          <w:lang w:val="en-GB"/>
        </w:rPr>
        <w:t xml:space="preserve">Letter </w:t>
      </w:r>
      <w:r w:rsidRPr="0038792D">
        <w:rPr>
          <w:rFonts w:ascii="Arial" w:hAnsi="Arial"/>
          <w:lang w:val="en-GB"/>
        </w:rPr>
        <w:t>(</w:t>
      </w:r>
      <w:r w:rsidR="000829B4" w:rsidRPr="007A50A4">
        <w:rPr>
          <w:rFonts w:ascii="Arial" w:hAnsi="Arial"/>
          <w:lang w:val="en-GB"/>
        </w:rPr>
        <w:t>Form</w:t>
      </w:r>
      <w:r w:rsidR="000D296F">
        <w:rPr>
          <w:rFonts w:ascii="Arial" w:hAnsi="Arial"/>
          <w:lang w:val="en-GB"/>
        </w:rPr>
        <w:t>-</w:t>
      </w:r>
      <w:r w:rsidR="00FA3BEE">
        <w:rPr>
          <w:rFonts w:ascii="Arial" w:hAnsi="Arial"/>
          <w:lang w:val="en-GB"/>
        </w:rPr>
        <w:t>SADE</w:t>
      </w:r>
      <w:r w:rsidR="007C5919">
        <w:rPr>
          <w:rFonts w:ascii="Arial" w:hAnsi="Arial"/>
          <w:lang w:val="en-GB"/>
        </w:rPr>
        <w:t>1</w:t>
      </w:r>
      <w:r w:rsidR="000829B4" w:rsidRPr="007A50A4">
        <w:rPr>
          <w:rFonts w:ascii="Arial" w:hAnsi="Arial"/>
          <w:lang w:val="en-GB"/>
        </w:rPr>
        <w:t>-1)</w:t>
      </w:r>
      <w:r w:rsidRPr="0038792D">
        <w:rPr>
          <w:rFonts w:ascii="Arial" w:hAnsi="Arial"/>
          <w:lang w:val="en-GB"/>
        </w:rPr>
        <w:t>)</w:t>
      </w:r>
      <w:bookmarkEnd w:id="351"/>
      <w:bookmarkEnd w:id="352"/>
    </w:p>
    <w:p w14:paraId="7D2F3D4D" w14:textId="77777777" w:rsidR="00796608" w:rsidRPr="0038792D" w:rsidRDefault="00796608" w:rsidP="00A3369E">
      <w:pPr>
        <w:spacing w:line="480" w:lineRule="auto"/>
        <w:jc w:val="center"/>
        <w:rPr>
          <w:rFonts w:ascii="Arial" w:hAnsi="Arial" w:cs="Arial"/>
          <w:i/>
          <w:iCs/>
          <w:sz w:val="22"/>
          <w:szCs w:val="22"/>
        </w:rPr>
      </w:pPr>
      <w:r w:rsidRPr="0038792D">
        <w:rPr>
          <w:rFonts w:ascii="Arial" w:hAnsi="Arial" w:cs="Arial"/>
          <w:i/>
          <w:iCs/>
          <w:sz w:val="22"/>
          <w:szCs w:val="22"/>
        </w:rPr>
        <w:t xml:space="preserve">[This letter shall be completed and signed by the </w:t>
      </w:r>
      <w:r w:rsidR="00EC06FB" w:rsidRPr="0038792D">
        <w:rPr>
          <w:rFonts w:ascii="Arial" w:hAnsi="Arial" w:cs="Arial"/>
          <w:i/>
          <w:iCs/>
          <w:sz w:val="22"/>
          <w:szCs w:val="22"/>
        </w:rPr>
        <w:t>Authorized</w:t>
      </w:r>
      <w:r w:rsidRPr="0038792D">
        <w:rPr>
          <w:rFonts w:ascii="Arial" w:hAnsi="Arial" w:cs="Arial"/>
          <w:i/>
          <w:iCs/>
          <w:sz w:val="22"/>
          <w:szCs w:val="22"/>
        </w:rPr>
        <w:t xml:space="preserve"> Signatory </w:t>
      </w:r>
    </w:p>
    <w:p w14:paraId="184FA9E3" w14:textId="17E2BE97" w:rsidR="00796608" w:rsidRPr="0038792D" w:rsidRDefault="00796608" w:rsidP="00A3369E">
      <w:pPr>
        <w:spacing w:line="480" w:lineRule="auto"/>
        <w:jc w:val="center"/>
        <w:rPr>
          <w:rFonts w:ascii="Arial" w:hAnsi="Arial" w:cs="Arial"/>
          <w:i/>
          <w:iCs/>
          <w:sz w:val="22"/>
          <w:szCs w:val="22"/>
        </w:rPr>
      </w:pPr>
      <w:r w:rsidRPr="0038792D">
        <w:rPr>
          <w:rFonts w:ascii="Arial" w:hAnsi="Arial" w:cs="Arial"/>
          <w:i/>
          <w:iCs/>
          <w:sz w:val="22"/>
          <w:szCs w:val="22"/>
        </w:rPr>
        <w:t>on the L</w:t>
      </w:r>
      <w:r w:rsidR="003E2CDF" w:rsidRPr="0038792D">
        <w:rPr>
          <w:rFonts w:ascii="Arial" w:hAnsi="Arial" w:cs="Arial"/>
          <w:i/>
          <w:iCs/>
          <w:sz w:val="22"/>
          <w:szCs w:val="22"/>
        </w:rPr>
        <w:t xml:space="preserve">etter-Head pad of the </w:t>
      </w:r>
      <w:r w:rsidR="00B214A5" w:rsidRPr="0038792D">
        <w:rPr>
          <w:rFonts w:ascii="Arial" w:hAnsi="Arial" w:cs="Arial"/>
          <w:i/>
          <w:iCs/>
          <w:sz w:val="22"/>
          <w:szCs w:val="22"/>
        </w:rPr>
        <w:t>Applicant</w:t>
      </w:r>
      <w:r w:rsidR="003E2CDF" w:rsidRPr="0038792D">
        <w:rPr>
          <w:rFonts w:ascii="Arial" w:hAnsi="Arial" w:cs="Arial"/>
          <w:i/>
          <w:iCs/>
          <w:sz w:val="22"/>
          <w:szCs w:val="22"/>
        </w:rPr>
        <w:t>]</w:t>
      </w:r>
    </w:p>
    <w:p w14:paraId="43352722" w14:textId="77777777" w:rsidR="00796608" w:rsidRPr="0038792D" w:rsidRDefault="00796608" w:rsidP="00A3369E">
      <w:pPr>
        <w:spacing w:line="480" w:lineRule="auto"/>
        <w:rPr>
          <w:rFonts w:cs="Arial"/>
          <w:sz w:val="18"/>
          <w:szCs w:val="18"/>
        </w:rPr>
      </w:pPr>
    </w:p>
    <w:p w14:paraId="692B09A2" w14:textId="77777777" w:rsidR="00796608" w:rsidRPr="0038792D" w:rsidRDefault="00796608" w:rsidP="00A3369E">
      <w:pPr>
        <w:spacing w:line="480" w:lineRule="auto"/>
        <w:rPr>
          <w:rFonts w:ascii="Arial" w:hAnsi="Arial" w:cs="Arial"/>
          <w:i/>
          <w:iCs/>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37"/>
        <w:gridCol w:w="2974"/>
      </w:tblGrid>
      <w:tr w:rsidR="00C76804" w:rsidRPr="0038792D" w14:paraId="330DC9B8" w14:textId="77777777" w:rsidTr="0034500C">
        <w:tc>
          <w:tcPr>
            <w:tcW w:w="5937" w:type="dxa"/>
            <w:shd w:val="clear" w:color="auto" w:fill="auto"/>
          </w:tcPr>
          <w:p w14:paraId="331D743A" w14:textId="77777777" w:rsidR="00C76804" w:rsidRPr="0038792D" w:rsidRDefault="00C76804" w:rsidP="00A3369E">
            <w:pPr>
              <w:spacing w:before="120" w:after="120" w:line="480" w:lineRule="auto"/>
              <w:rPr>
                <w:rFonts w:ascii="Arial" w:hAnsi="Arial" w:cs="Arial"/>
                <w:sz w:val="21"/>
                <w:szCs w:val="21"/>
                <w:lang w:eastAsia="en-US"/>
              </w:rPr>
            </w:pPr>
            <w:r w:rsidRPr="0038792D">
              <w:rPr>
                <w:rFonts w:ascii="Arial" w:hAnsi="Arial" w:cs="Arial"/>
                <w:sz w:val="21"/>
                <w:szCs w:val="21"/>
                <w:lang w:eastAsia="en-US"/>
              </w:rPr>
              <w:t>To:</w:t>
            </w:r>
          </w:p>
          <w:p w14:paraId="0C00AFE3" w14:textId="77777777" w:rsidR="00C76804" w:rsidRPr="0038792D" w:rsidRDefault="00C76804" w:rsidP="00A3369E">
            <w:pPr>
              <w:spacing w:before="120" w:after="120" w:line="480" w:lineRule="auto"/>
              <w:rPr>
                <w:rFonts w:ascii="Arial" w:hAnsi="Arial" w:cs="Arial"/>
                <w:i/>
                <w:iCs/>
                <w:sz w:val="21"/>
                <w:szCs w:val="21"/>
                <w:lang w:eastAsia="en-US"/>
              </w:rPr>
            </w:pPr>
            <w:r w:rsidRPr="0038792D">
              <w:rPr>
                <w:rFonts w:ascii="Arial" w:hAnsi="Arial" w:cs="Arial"/>
                <w:i/>
                <w:iCs/>
                <w:sz w:val="21"/>
                <w:szCs w:val="21"/>
                <w:lang w:eastAsia="en-US"/>
              </w:rPr>
              <w:t>[Contact Person]</w:t>
            </w:r>
          </w:p>
          <w:p w14:paraId="116850A3" w14:textId="5748B541" w:rsidR="00C76804" w:rsidRPr="0038792D" w:rsidRDefault="00C76804" w:rsidP="00A3369E">
            <w:pPr>
              <w:spacing w:before="120" w:after="120" w:line="480" w:lineRule="auto"/>
              <w:rPr>
                <w:rFonts w:ascii="Arial" w:hAnsi="Arial" w:cs="Arial"/>
                <w:i/>
                <w:iCs/>
                <w:sz w:val="21"/>
                <w:szCs w:val="21"/>
                <w:lang w:eastAsia="en-US"/>
              </w:rPr>
            </w:pPr>
            <w:r w:rsidRPr="0038792D">
              <w:rPr>
                <w:rFonts w:ascii="Arial" w:hAnsi="Arial" w:cs="Arial"/>
                <w:i/>
                <w:iCs/>
                <w:sz w:val="21"/>
                <w:szCs w:val="21"/>
                <w:lang w:eastAsia="en-US"/>
              </w:rPr>
              <w:t xml:space="preserve">[Name of </w:t>
            </w:r>
            <w:r w:rsidR="00D733AC" w:rsidRPr="0038792D">
              <w:rPr>
                <w:rFonts w:ascii="Arial" w:hAnsi="Arial" w:cs="Arial"/>
                <w:i/>
                <w:iCs/>
                <w:sz w:val="21"/>
                <w:szCs w:val="21"/>
                <w:lang w:eastAsia="en-US"/>
              </w:rPr>
              <w:t>Procuring Entity</w:t>
            </w:r>
            <w:r w:rsidRPr="0038792D">
              <w:rPr>
                <w:rFonts w:ascii="Arial" w:hAnsi="Arial" w:cs="Arial"/>
                <w:i/>
                <w:iCs/>
                <w:sz w:val="21"/>
                <w:szCs w:val="21"/>
                <w:lang w:eastAsia="en-US"/>
              </w:rPr>
              <w:t>]</w:t>
            </w:r>
          </w:p>
          <w:p w14:paraId="69EA4764" w14:textId="1B5E7501" w:rsidR="00C76804" w:rsidRPr="0038792D" w:rsidRDefault="00C76804" w:rsidP="00A3369E">
            <w:pPr>
              <w:spacing w:before="120" w:after="120" w:line="480" w:lineRule="auto"/>
              <w:rPr>
                <w:rFonts w:ascii="Arial" w:hAnsi="Arial" w:cs="Arial"/>
                <w:sz w:val="21"/>
                <w:szCs w:val="21"/>
                <w:lang w:eastAsia="en-US"/>
              </w:rPr>
            </w:pPr>
            <w:r w:rsidRPr="0038792D">
              <w:rPr>
                <w:rFonts w:ascii="Arial" w:hAnsi="Arial" w:cs="Arial"/>
                <w:i/>
                <w:iCs/>
                <w:sz w:val="21"/>
                <w:szCs w:val="21"/>
                <w:lang w:eastAsia="en-US"/>
              </w:rPr>
              <w:t xml:space="preserve">[Address of </w:t>
            </w:r>
            <w:r w:rsidR="00D733AC" w:rsidRPr="0038792D">
              <w:rPr>
                <w:rFonts w:ascii="Arial" w:hAnsi="Arial" w:cs="Arial"/>
                <w:i/>
                <w:iCs/>
                <w:sz w:val="21"/>
                <w:szCs w:val="21"/>
                <w:lang w:eastAsia="en-US"/>
              </w:rPr>
              <w:t>Procuring Entity</w:t>
            </w:r>
            <w:r w:rsidRPr="0038792D">
              <w:rPr>
                <w:rFonts w:ascii="Arial" w:hAnsi="Arial" w:cs="Arial"/>
                <w:i/>
                <w:iCs/>
                <w:sz w:val="21"/>
                <w:szCs w:val="21"/>
                <w:lang w:eastAsia="en-US"/>
              </w:rPr>
              <w:t>]</w:t>
            </w:r>
          </w:p>
        </w:tc>
        <w:tc>
          <w:tcPr>
            <w:tcW w:w="2974" w:type="dxa"/>
            <w:shd w:val="clear" w:color="auto" w:fill="auto"/>
          </w:tcPr>
          <w:p w14:paraId="5BC1C0C9" w14:textId="77777777" w:rsidR="00C76804" w:rsidRPr="0038792D" w:rsidRDefault="00C76804" w:rsidP="00A3369E">
            <w:pPr>
              <w:spacing w:before="120" w:after="120" w:line="480" w:lineRule="auto"/>
              <w:rPr>
                <w:rFonts w:ascii="Arial" w:hAnsi="Arial" w:cs="Arial"/>
                <w:sz w:val="21"/>
                <w:szCs w:val="21"/>
                <w:lang w:eastAsia="en-US"/>
              </w:rPr>
            </w:pPr>
            <w:r w:rsidRPr="0038792D">
              <w:rPr>
                <w:rFonts w:ascii="Arial" w:hAnsi="Arial" w:cs="Arial"/>
                <w:sz w:val="21"/>
                <w:szCs w:val="21"/>
                <w:lang w:eastAsia="en-US"/>
              </w:rPr>
              <w:t>Date:</w:t>
            </w:r>
          </w:p>
        </w:tc>
      </w:tr>
      <w:tr w:rsidR="00C76804" w:rsidRPr="0038792D" w14:paraId="21443586" w14:textId="77777777" w:rsidTr="0034500C">
        <w:tc>
          <w:tcPr>
            <w:tcW w:w="5937" w:type="dxa"/>
            <w:shd w:val="clear" w:color="auto" w:fill="auto"/>
          </w:tcPr>
          <w:p w14:paraId="3300647F" w14:textId="11BB5A8B" w:rsidR="00C76804" w:rsidRPr="0038792D" w:rsidRDefault="00C76804" w:rsidP="00A3369E">
            <w:pPr>
              <w:spacing w:before="120" w:after="120" w:line="480" w:lineRule="auto"/>
              <w:rPr>
                <w:rFonts w:ascii="Arial" w:hAnsi="Arial" w:cs="Arial"/>
                <w:sz w:val="21"/>
                <w:szCs w:val="21"/>
                <w:lang w:eastAsia="en-US"/>
              </w:rPr>
            </w:pPr>
            <w:r w:rsidRPr="0038792D">
              <w:rPr>
                <w:rFonts w:ascii="Arial" w:hAnsi="Arial" w:cs="Arial"/>
                <w:sz w:val="21"/>
                <w:szCs w:val="21"/>
                <w:lang w:eastAsia="en-US"/>
              </w:rPr>
              <w:t xml:space="preserve">Invitation for </w:t>
            </w:r>
            <w:r w:rsidR="004F0630" w:rsidRPr="0038792D">
              <w:rPr>
                <w:rFonts w:ascii="Arial" w:hAnsi="Arial" w:cs="Arial"/>
                <w:sz w:val="21"/>
                <w:szCs w:val="21"/>
                <w:lang w:eastAsia="en-US"/>
              </w:rPr>
              <w:t>Application</w:t>
            </w:r>
            <w:r w:rsidRPr="0038792D">
              <w:rPr>
                <w:rFonts w:ascii="Arial" w:hAnsi="Arial" w:cs="Arial"/>
                <w:sz w:val="21"/>
                <w:szCs w:val="21"/>
                <w:lang w:eastAsia="en-US"/>
              </w:rPr>
              <w:t xml:space="preserve"> No:</w:t>
            </w:r>
          </w:p>
        </w:tc>
        <w:tc>
          <w:tcPr>
            <w:tcW w:w="2974" w:type="dxa"/>
            <w:shd w:val="clear" w:color="auto" w:fill="auto"/>
          </w:tcPr>
          <w:p w14:paraId="311C2F02" w14:textId="5B8D3C4B" w:rsidR="00C76804" w:rsidRPr="0038792D" w:rsidRDefault="00C76804" w:rsidP="00A3369E">
            <w:pPr>
              <w:spacing w:before="120" w:after="120" w:line="480" w:lineRule="auto"/>
              <w:rPr>
                <w:rFonts w:ascii="Arial" w:hAnsi="Arial" w:cs="Arial"/>
                <w:i/>
                <w:iCs/>
                <w:sz w:val="21"/>
                <w:szCs w:val="21"/>
                <w:lang w:eastAsia="en-US"/>
              </w:rPr>
            </w:pPr>
            <w:r w:rsidRPr="0038792D">
              <w:rPr>
                <w:rFonts w:ascii="Arial" w:hAnsi="Arial" w:cs="Arial"/>
                <w:i/>
                <w:iCs/>
                <w:sz w:val="21"/>
                <w:szCs w:val="21"/>
                <w:lang w:eastAsia="en-US"/>
              </w:rPr>
              <w:t>[indicate IF</w:t>
            </w:r>
            <w:r w:rsidR="004F0630" w:rsidRPr="0038792D">
              <w:rPr>
                <w:rFonts w:ascii="Arial" w:hAnsi="Arial" w:cs="Arial"/>
                <w:i/>
                <w:iCs/>
                <w:sz w:val="21"/>
                <w:szCs w:val="21"/>
                <w:lang w:eastAsia="en-US"/>
              </w:rPr>
              <w:t>A</w:t>
            </w:r>
            <w:r w:rsidRPr="0038792D">
              <w:rPr>
                <w:rFonts w:ascii="Arial" w:hAnsi="Arial" w:cs="Arial"/>
                <w:i/>
                <w:iCs/>
                <w:sz w:val="21"/>
                <w:szCs w:val="21"/>
                <w:lang w:eastAsia="en-US"/>
              </w:rPr>
              <w:t xml:space="preserve"> No]</w:t>
            </w:r>
          </w:p>
        </w:tc>
      </w:tr>
      <w:tr w:rsidR="00C76804" w:rsidRPr="0038792D" w14:paraId="55E5B87B" w14:textId="77777777" w:rsidTr="0034500C">
        <w:tc>
          <w:tcPr>
            <w:tcW w:w="5937" w:type="dxa"/>
            <w:shd w:val="clear" w:color="auto" w:fill="auto"/>
          </w:tcPr>
          <w:p w14:paraId="50C60855" w14:textId="5A4EFF3E" w:rsidR="00C76804" w:rsidRPr="0038792D" w:rsidRDefault="004F0630" w:rsidP="00A3369E">
            <w:pPr>
              <w:spacing w:before="120" w:after="120" w:line="480" w:lineRule="auto"/>
              <w:rPr>
                <w:rFonts w:ascii="Arial" w:hAnsi="Arial" w:cs="Arial"/>
                <w:sz w:val="21"/>
                <w:szCs w:val="21"/>
                <w:lang w:eastAsia="en-US"/>
              </w:rPr>
            </w:pPr>
            <w:r w:rsidRPr="0038792D">
              <w:rPr>
                <w:rFonts w:ascii="Arial" w:hAnsi="Arial" w:cs="Arial"/>
                <w:sz w:val="21"/>
                <w:szCs w:val="21"/>
                <w:lang w:eastAsia="en-US"/>
              </w:rPr>
              <w:t>Application</w:t>
            </w:r>
            <w:r w:rsidR="00C76804" w:rsidRPr="0038792D">
              <w:rPr>
                <w:rFonts w:ascii="Arial" w:hAnsi="Arial" w:cs="Arial"/>
                <w:sz w:val="21"/>
                <w:szCs w:val="21"/>
                <w:lang w:eastAsia="en-US"/>
              </w:rPr>
              <w:t xml:space="preserve"> No:</w:t>
            </w:r>
          </w:p>
        </w:tc>
        <w:tc>
          <w:tcPr>
            <w:tcW w:w="2974" w:type="dxa"/>
            <w:shd w:val="clear" w:color="auto" w:fill="auto"/>
          </w:tcPr>
          <w:p w14:paraId="583A76A0" w14:textId="08676627" w:rsidR="00C76804" w:rsidRPr="0038792D" w:rsidRDefault="00C76804" w:rsidP="00A3369E">
            <w:pPr>
              <w:spacing w:before="120" w:after="120" w:line="480" w:lineRule="auto"/>
              <w:rPr>
                <w:rFonts w:ascii="Arial" w:hAnsi="Arial" w:cs="Arial"/>
                <w:i/>
                <w:iCs/>
                <w:sz w:val="21"/>
                <w:szCs w:val="21"/>
                <w:lang w:eastAsia="en-US"/>
              </w:rPr>
            </w:pPr>
            <w:r w:rsidRPr="0038792D">
              <w:rPr>
                <w:rFonts w:ascii="Arial" w:hAnsi="Arial" w:cs="Arial"/>
                <w:i/>
                <w:iCs/>
                <w:sz w:val="21"/>
                <w:szCs w:val="21"/>
                <w:lang w:eastAsia="en-US"/>
              </w:rPr>
              <w:t>[indicate No]</w:t>
            </w:r>
          </w:p>
        </w:tc>
      </w:tr>
      <w:tr w:rsidR="00C76804" w:rsidRPr="0038792D" w14:paraId="5836EF10" w14:textId="77777777" w:rsidTr="0034500C">
        <w:tc>
          <w:tcPr>
            <w:tcW w:w="5937" w:type="dxa"/>
            <w:shd w:val="clear" w:color="auto" w:fill="auto"/>
          </w:tcPr>
          <w:p w14:paraId="68E33726" w14:textId="77777777" w:rsidR="00C76804" w:rsidRPr="0038792D" w:rsidRDefault="00C76804" w:rsidP="00A3369E">
            <w:pPr>
              <w:spacing w:before="120" w:after="120" w:line="480" w:lineRule="auto"/>
              <w:rPr>
                <w:rFonts w:ascii="Arial" w:hAnsi="Arial" w:cs="Arial"/>
                <w:sz w:val="21"/>
                <w:szCs w:val="21"/>
                <w:lang w:eastAsia="en-US"/>
              </w:rPr>
            </w:pPr>
            <w:r w:rsidRPr="0038792D">
              <w:rPr>
                <w:rFonts w:ascii="Arial" w:hAnsi="Arial" w:cs="Arial"/>
                <w:sz w:val="21"/>
                <w:szCs w:val="21"/>
                <w:lang w:eastAsia="en-US"/>
              </w:rPr>
              <w:t>Lot No:</w:t>
            </w:r>
          </w:p>
        </w:tc>
        <w:tc>
          <w:tcPr>
            <w:tcW w:w="2974" w:type="dxa"/>
            <w:shd w:val="clear" w:color="auto" w:fill="auto"/>
          </w:tcPr>
          <w:p w14:paraId="6FC79F4B" w14:textId="77777777" w:rsidR="00C76804" w:rsidRPr="0038792D" w:rsidRDefault="00C76804" w:rsidP="00A3369E">
            <w:pPr>
              <w:spacing w:before="120" w:after="120" w:line="480" w:lineRule="auto"/>
              <w:rPr>
                <w:rFonts w:ascii="Arial" w:hAnsi="Arial" w:cs="Arial"/>
                <w:i/>
                <w:iCs/>
                <w:sz w:val="21"/>
                <w:szCs w:val="21"/>
                <w:lang w:eastAsia="en-US"/>
              </w:rPr>
            </w:pPr>
            <w:r w:rsidRPr="0038792D">
              <w:rPr>
                <w:rFonts w:ascii="Arial" w:hAnsi="Arial" w:cs="Arial"/>
                <w:i/>
                <w:iCs/>
                <w:sz w:val="21"/>
                <w:szCs w:val="21"/>
                <w:lang w:eastAsia="en-US"/>
              </w:rPr>
              <w:t>[indicate number of Lots]</w:t>
            </w:r>
          </w:p>
        </w:tc>
      </w:tr>
    </w:tbl>
    <w:p w14:paraId="4E7E2B87" w14:textId="77777777" w:rsidR="00C76804" w:rsidRPr="0038792D" w:rsidRDefault="00C76804" w:rsidP="00A3369E">
      <w:pPr>
        <w:spacing w:line="480" w:lineRule="auto"/>
        <w:rPr>
          <w:rFonts w:ascii="Arial" w:hAnsi="Arial" w:cs="Arial"/>
          <w:sz w:val="21"/>
          <w:szCs w:val="21"/>
        </w:rPr>
      </w:pPr>
    </w:p>
    <w:p w14:paraId="3B80D0B2" w14:textId="1E90801C" w:rsidR="00A27746" w:rsidRPr="0038792D" w:rsidRDefault="00C76804" w:rsidP="00A3369E">
      <w:pPr>
        <w:spacing w:line="480" w:lineRule="auto"/>
        <w:rPr>
          <w:rFonts w:ascii="Arial" w:hAnsi="Arial" w:cs="Arial"/>
          <w:sz w:val="21"/>
        </w:rPr>
      </w:pPr>
      <w:r w:rsidRPr="0038792D">
        <w:rPr>
          <w:rFonts w:ascii="Arial" w:hAnsi="Arial" w:cs="Arial"/>
          <w:sz w:val="21"/>
        </w:rPr>
        <w:tab/>
        <w:t xml:space="preserve">We, the undersigned in conformity with the </w:t>
      </w:r>
      <w:r w:rsidR="004F0630" w:rsidRPr="0038792D">
        <w:rPr>
          <w:rFonts w:ascii="Arial" w:hAnsi="Arial" w:cs="Arial"/>
          <w:sz w:val="21"/>
        </w:rPr>
        <w:t>Application</w:t>
      </w:r>
      <w:r w:rsidRPr="0038792D">
        <w:rPr>
          <w:rFonts w:ascii="Arial" w:hAnsi="Arial" w:cs="Arial"/>
          <w:sz w:val="21"/>
        </w:rPr>
        <w:t xml:space="preserve"> Document</w:t>
      </w:r>
      <w:r w:rsidR="001A6A4E">
        <w:rPr>
          <w:rFonts w:ascii="Arial" w:hAnsi="Arial" w:cs="Arial"/>
          <w:sz w:val="21"/>
        </w:rPr>
        <w:t xml:space="preserve"> submit our Application for the purpose of enlistment</w:t>
      </w:r>
      <w:r w:rsidR="00BA661C">
        <w:rPr>
          <w:rFonts w:ascii="Arial" w:hAnsi="Arial" w:cs="Arial"/>
          <w:sz w:val="21"/>
        </w:rPr>
        <w:t>.</w:t>
      </w:r>
    </w:p>
    <w:p w14:paraId="28F6BDD6" w14:textId="77777777" w:rsidR="00C76804" w:rsidRPr="0038792D" w:rsidRDefault="00C76804" w:rsidP="00A3369E">
      <w:pPr>
        <w:spacing w:line="480" w:lineRule="auto"/>
        <w:rPr>
          <w:rFonts w:ascii="Arial" w:hAnsi="Arial" w:cs="Arial"/>
          <w:sz w:val="21"/>
        </w:rPr>
      </w:pPr>
    </w:p>
    <w:p w14:paraId="1BE91D1F" w14:textId="6C7D10F9" w:rsidR="00C76804" w:rsidRPr="0038792D" w:rsidRDefault="00C76804" w:rsidP="00A3369E">
      <w:pPr>
        <w:spacing w:line="480" w:lineRule="auto"/>
        <w:rPr>
          <w:rFonts w:ascii="Arial" w:hAnsi="Arial" w:cs="Arial"/>
          <w:sz w:val="21"/>
        </w:rPr>
      </w:pPr>
      <w:r w:rsidRPr="0038792D">
        <w:rPr>
          <w:rFonts w:ascii="Arial" w:hAnsi="Arial" w:cs="Arial"/>
          <w:sz w:val="21"/>
        </w:rPr>
        <w:t>In signing this letter, and in subm</w:t>
      </w:r>
      <w:r w:rsidR="008E7790" w:rsidRPr="0038792D">
        <w:rPr>
          <w:rFonts w:ascii="Arial" w:hAnsi="Arial" w:cs="Arial"/>
          <w:sz w:val="21"/>
        </w:rPr>
        <w:t>itt</w:t>
      </w:r>
      <w:r w:rsidRPr="0038792D">
        <w:rPr>
          <w:rFonts w:ascii="Arial" w:hAnsi="Arial" w:cs="Arial"/>
          <w:sz w:val="21"/>
        </w:rPr>
        <w:t xml:space="preserve">ing our </w:t>
      </w:r>
      <w:r w:rsidR="004F0630" w:rsidRPr="0038792D">
        <w:rPr>
          <w:rFonts w:ascii="Arial" w:hAnsi="Arial" w:cs="Arial"/>
          <w:sz w:val="21"/>
        </w:rPr>
        <w:t>Application</w:t>
      </w:r>
      <w:r w:rsidRPr="0038792D">
        <w:rPr>
          <w:rFonts w:ascii="Arial" w:hAnsi="Arial" w:cs="Arial"/>
          <w:sz w:val="21"/>
        </w:rPr>
        <w:t>, we also confirm that:</w:t>
      </w:r>
    </w:p>
    <w:p w14:paraId="2E273C9B" w14:textId="5E3C29A5" w:rsidR="00C76804" w:rsidRPr="009C3AF6" w:rsidRDefault="00C76804"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t xml:space="preserve">our </w:t>
      </w:r>
      <w:r w:rsidR="004F0630" w:rsidRPr="0038792D">
        <w:rPr>
          <w:rFonts w:ascii="Arial" w:hAnsi="Arial" w:cs="Arial"/>
          <w:sz w:val="21"/>
          <w:szCs w:val="21"/>
        </w:rPr>
        <w:t>Application</w:t>
      </w:r>
      <w:r w:rsidRPr="0038792D">
        <w:rPr>
          <w:rFonts w:ascii="Arial" w:hAnsi="Arial" w:cs="Arial"/>
          <w:sz w:val="21"/>
          <w:szCs w:val="21"/>
        </w:rPr>
        <w:t xml:space="preserve"> shall be valid for the period stated in the </w:t>
      </w:r>
      <w:r w:rsidR="004F0630" w:rsidRPr="0038792D">
        <w:rPr>
          <w:rFonts w:ascii="Arial" w:hAnsi="Arial" w:cs="Arial"/>
          <w:sz w:val="21"/>
          <w:szCs w:val="21"/>
        </w:rPr>
        <w:t>Application</w:t>
      </w:r>
      <w:r w:rsidRPr="0038792D">
        <w:rPr>
          <w:rFonts w:ascii="Arial" w:hAnsi="Arial" w:cs="Arial"/>
          <w:sz w:val="21"/>
          <w:szCs w:val="21"/>
        </w:rPr>
        <w:t xml:space="preserve"> Data Sheet </w:t>
      </w:r>
      <w:r w:rsidRPr="009C3AF6">
        <w:rPr>
          <w:rFonts w:ascii="Arial" w:hAnsi="Arial" w:cs="Arial"/>
          <w:sz w:val="21"/>
          <w:szCs w:val="21"/>
        </w:rPr>
        <w:t>(</w:t>
      </w:r>
      <w:r w:rsidR="005823D3" w:rsidRPr="009C3AF6">
        <w:rPr>
          <w:rFonts w:ascii="Arial" w:hAnsi="Arial" w:cs="Arial"/>
          <w:sz w:val="21"/>
          <w:szCs w:val="21"/>
        </w:rPr>
        <w:t>ITA</w:t>
      </w:r>
      <w:r w:rsidRPr="009C3AF6">
        <w:rPr>
          <w:rFonts w:ascii="Arial" w:hAnsi="Arial" w:cs="Arial"/>
          <w:sz w:val="21"/>
          <w:szCs w:val="21"/>
        </w:rPr>
        <w:t xml:space="preserve"> Sub-Clause 2</w:t>
      </w:r>
      <w:r w:rsidR="007969FF" w:rsidRPr="009C3AF6">
        <w:rPr>
          <w:rFonts w:ascii="Arial" w:hAnsi="Arial" w:cs="Arial"/>
          <w:sz w:val="21"/>
          <w:szCs w:val="21"/>
        </w:rPr>
        <w:t>3</w:t>
      </w:r>
      <w:r w:rsidRPr="009C3AF6">
        <w:rPr>
          <w:rFonts w:ascii="Arial" w:hAnsi="Arial" w:cs="Arial"/>
          <w:sz w:val="21"/>
          <w:szCs w:val="21"/>
        </w:rPr>
        <w:t>.2);</w:t>
      </w:r>
    </w:p>
    <w:p w14:paraId="28BB9AE4" w14:textId="6C73A8EC" w:rsidR="00C76804" w:rsidRPr="0038792D" w:rsidRDefault="00C76804"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t xml:space="preserve">we have examined and have no reservations to the </w:t>
      </w:r>
      <w:r w:rsidR="004F0630" w:rsidRPr="0038792D">
        <w:rPr>
          <w:rFonts w:ascii="Arial" w:hAnsi="Arial" w:cs="Arial"/>
          <w:sz w:val="21"/>
          <w:szCs w:val="21"/>
        </w:rPr>
        <w:t>Application</w:t>
      </w:r>
      <w:r w:rsidRPr="0038792D">
        <w:rPr>
          <w:rFonts w:ascii="Arial" w:hAnsi="Arial" w:cs="Arial"/>
          <w:sz w:val="21"/>
          <w:szCs w:val="21"/>
        </w:rPr>
        <w:t xml:space="preserve"> Document</w:t>
      </w:r>
      <w:r w:rsidR="00385271" w:rsidRPr="0038792D">
        <w:rPr>
          <w:rFonts w:ascii="Arial" w:hAnsi="Arial" w:cs="Arial"/>
          <w:sz w:val="21"/>
          <w:szCs w:val="21"/>
        </w:rPr>
        <w:t xml:space="preserve"> </w:t>
      </w:r>
      <w:r w:rsidRPr="0038792D">
        <w:rPr>
          <w:rFonts w:ascii="Arial" w:hAnsi="Arial" w:cs="Arial"/>
          <w:sz w:val="21"/>
          <w:szCs w:val="21"/>
        </w:rPr>
        <w:t xml:space="preserve">issued by you on </w:t>
      </w:r>
      <w:r w:rsidRPr="0038792D">
        <w:rPr>
          <w:rFonts w:ascii="Arial" w:hAnsi="Arial" w:cs="Arial"/>
          <w:i/>
          <w:iCs/>
          <w:sz w:val="21"/>
          <w:szCs w:val="21"/>
        </w:rPr>
        <w:t>[insert date];</w:t>
      </w:r>
    </w:p>
    <w:p w14:paraId="4031D686" w14:textId="77777777" w:rsidR="00C76804" w:rsidRPr="0038792D" w:rsidRDefault="00C76804" w:rsidP="00A3369E">
      <w:pPr>
        <w:spacing w:line="480" w:lineRule="auto"/>
        <w:rPr>
          <w:rFonts w:ascii="Arial" w:hAnsi="Arial" w:cs="Arial"/>
          <w:i/>
          <w:iCs/>
          <w:sz w:val="21"/>
          <w:szCs w:val="21"/>
        </w:rPr>
      </w:pPr>
    </w:p>
    <w:p w14:paraId="52FFA746" w14:textId="19E5CDEC" w:rsidR="00C76804" w:rsidRPr="0038792D" w:rsidRDefault="00B77B92" w:rsidP="00A3369E">
      <w:pPr>
        <w:spacing w:line="480" w:lineRule="auto"/>
        <w:ind w:left="1080" w:hanging="360"/>
        <w:rPr>
          <w:rFonts w:ascii="Arial" w:hAnsi="Arial" w:cs="Arial"/>
          <w:sz w:val="21"/>
          <w:szCs w:val="21"/>
        </w:rPr>
      </w:pPr>
      <w:r w:rsidRPr="0038792D">
        <w:rPr>
          <w:rFonts w:ascii="Arial" w:hAnsi="Arial" w:cs="Arial"/>
          <w:i/>
          <w:iCs/>
          <w:sz w:val="21"/>
          <w:szCs w:val="21"/>
        </w:rPr>
        <w:t xml:space="preserve">      </w:t>
      </w:r>
      <w:r w:rsidR="00C76804" w:rsidRPr="0038792D">
        <w:rPr>
          <w:rFonts w:ascii="Arial" w:hAnsi="Arial" w:cs="Arial"/>
          <w:i/>
          <w:iCs/>
          <w:sz w:val="21"/>
          <w:szCs w:val="21"/>
        </w:rPr>
        <w:t xml:space="preserve"> </w:t>
      </w:r>
      <w:r w:rsidR="00C76804" w:rsidRPr="0038792D">
        <w:rPr>
          <w:rFonts w:ascii="Arial" w:hAnsi="Arial" w:cs="Arial"/>
          <w:sz w:val="21"/>
          <w:szCs w:val="21"/>
        </w:rPr>
        <w:t xml:space="preserve">including </w:t>
      </w:r>
      <w:r w:rsidR="00DF7A91" w:rsidRPr="0038792D">
        <w:rPr>
          <w:rFonts w:ascii="Arial" w:hAnsi="Arial" w:cs="Arial"/>
          <w:sz w:val="21"/>
          <w:szCs w:val="21"/>
        </w:rPr>
        <w:t xml:space="preserve">Addendum to </w:t>
      </w:r>
      <w:r w:rsidR="004F0630" w:rsidRPr="0038792D">
        <w:rPr>
          <w:rFonts w:ascii="Arial" w:hAnsi="Arial" w:cs="Arial"/>
          <w:sz w:val="21"/>
          <w:szCs w:val="21"/>
        </w:rPr>
        <w:t>Application</w:t>
      </w:r>
      <w:r w:rsidR="00DF7A91" w:rsidRPr="0038792D">
        <w:rPr>
          <w:rFonts w:ascii="Arial" w:hAnsi="Arial" w:cs="Arial"/>
          <w:sz w:val="21"/>
          <w:szCs w:val="21"/>
        </w:rPr>
        <w:t xml:space="preserve"> Documents</w:t>
      </w:r>
      <w:r w:rsidR="00C76804" w:rsidRPr="0038792D">
        <w:rPr>
          <w:rFonts w:ascii="Arial" w:hAnsi="Arial" w:cs="Arial"/>
          <w:sz w:val="21"/>
          <w:szCs w:val="21"/>
        </w:rPr>
        <w:t xml:space="preserve"> No(s) </w:t>
      </w:r>
      <w:r w:rsidR="00C76804" w:rsidRPr="009C3AF6">
        <w:rPr>
          <w:rFonts w:ascii="Arial" w:hAnsi="Arial" w:cs="Arial"/>
          <w:i/>
          <w:sz w:val="21"/>
          <w:szCs w:val="21"/>
        </w:rPr>
        <w:t>[</w:t>
      </w:r>
      <w:r w:rsidR="00C76804" w:rsidRPr="009C3AF6">
        <w:rPr>
          <w:rFonts w:ascii="Arial" w:hAnsi="Arial" w:cs="Arial"/>
          <w:i/>
          <w:iCs/>
          <w:sz w:val="21"/>
          <w:szCs w:val="21"/>
        </w:rPr>
        <w:t>state numbers</w:t>
      </w:r>
      <w:r w:rsidR="00C76804" w:rsidRPr="009C3AF6">
        <w:rPr>
          <w:rFonts w:ascii="Arial" w:hAnsi="Arial" w:cs="Arial"/>
          <w:i/>
          <w:sz w:val="21"/>
          <w:szCs w:val="21"/>
        </w:rPr>
        <w:t>]</w:t>
      </w:r>
      <w:r w:rsidR="00C76804" w:rsidRPr="0038792D">
        <w:rPr>
          <w:rFonts w:ascii="Arial" w:hAnsi="Arial" w:cs="Arial"/>
          <w:sz w:val="21"/>
          <w:szCs w:val="21"/>
        </w:rPr>
        <w:t>,</w:t>
      </w:r>
      <w:r w:rsidR="0076796C">
        <w:rPr>
          <w:rFonts w:ascii="Arial" w:hAnsi="Arial" w:cs="Arial"/>
          <w:sz w:val="21"/>
          <w:szCs w:val="21"/>
        </w:rPr>
        <w:t xml:space="preserve"> </w:t>
      </w:r>
      <w:r w:rsidR="00C76804" w:rsidRPr="0038792D">
        <w:rPr>
          <w:rFonts w:ascii="Arial" w:hAnsi="Arial" w:cs="Arial"/>
          <w:sz w:val="21"/>
          <w:szCs w:val="21"/>
        </w:rPr>
        <w:t>issued in accordance with the Instructio</w:t>
      </w:r>
      <w:r w:rsidR="00DF7A91" w:rsidRPr="0038792D">
        <w:rPr>
          <w:rFonts w:ascii="Arial" w:hAnsi="Arial" w:cs="Arial"/>
          <w:sz w:val="21"/>
          <w:szCs w:val="21"/>
        </w:rPr>
        <w:t xml:space="preserve">ns to </w:t>
      </w:r>
      <w:r w:rsidR="004F0630" w:rsidRPr="009C3AF6">
        <w:rPr>
          <w:rFonts w:ascii="Arial" w:hAnsi="Arial" w:cs="Arial"/>
          <w:sz w:val="21"/>
          <w:szCs w:val="21"/>
        </w:rPr>
        <w:t>Applica</w:t>
      </w:r>
      <w:r w:rsidR="00385271" w:rsidRPr="009C3AF6">
        <w:rPr>
          <w:rFonts w:ascii="Arial" w:hAnsi="Arial" w:cs="Arial"/>
          <w:sz w:val="21"/>
          <w:szCs w:val="21"/>
        </w:rPr>
        <w:t>nt</w:t>
      </w:r>
      <w:r w:rsidR="00DF7A91" w:rsidRPr="009C3AF6">
        <w:rPr>
          <w:rFonts w:ascii="Arial" w:hAnsi="Arial" w:cs="Arial"/>
          <w:sz w:val="21"/>
          <w:szCs w:val="21"/>
        </w:rPr>
        <w:t xml:space="preserve"> (</w:t>
      </w:r>
      <w:r w:rsidR="005823D3" w:rsidRPr="009C3AF6">
        <w:rPr>
          <w:rFonts w:ascii="Arial" w:hAnsi="Arial" w:cs="Arial"/>
          <w:sz w:val="21"/>
          <w:szCs w:val="21"/>
        </w:rPr>
        <w:t>ITA</w:t>
      </w:r>
      <w:r w:rsidR="00DF7A91" w:rsidRPr="009C3AF6">
        <w:rPr>
          <w:rFonts w:ascii="Arial" w:hAnsi="Arial" w:cs="Arial"/>
          <w:sz w:val="21"/>
          <w:szCs w:val="21"/>
        </w:rPr>
        <w:t xml:space="preserve"> Clause </w:t>
      </w:r>
      <w:r w:rsidR="00CB3895" w:rsidRPr="009C3AF6">
        <w:rPr>
          <w:rFonts w:ascii="Arial" w:hAnsi="Arial" w:cs="Arial"/>
          <w:sz w:val="21"/>
          <w:szCs w:val="21"/>
        </w:rPr>
        <w:t>9</w:t>
      </w:r>
      <w:r w:rsidR="00C76804" w:rsidRPr="009C3AF6">
        <w:rPr>
          <w:rFonts w:ascii="Arial" w:hAnsi="Arial" w:cs="Arial"/>
          <w:sz w:val="21"/>
          <w:szCs w:val="21"/>
        </w:rPr>
        <w:t xml:space="preserve">). </w:t>
      </w:r>
      <w:r w:rsidR="00C76804" w:rsidRPr="0038792D">
        <w:rPr>
          <w:rFonts w:ascii="Arial" w:hAnsi="Arial" w:cs="Arial"/>
          <w:i/>
          <w:iCs/>
          <w:sz w:val="21"/>
          <w:szCs w:val="21"/>
        </w:rPr>
        <w:t xml:space="preserve">[insert the number and issuing date of each </w:t>
      </w:r>
      <w:r w:rsidR="00DF7A91" w:rsidRPr="0038792D">
        <w:rPr>
          <w:rFonts w:ascii="Arial" w:hAnsi="Arial" w:cs="Arial"/>
          <w:i/>
          <w:iCs/>
          <w:sz w:val="21"/>
          <w:szCs w:val="21"/>
        </w:rPr>
        <w:t>a</w:t>
      </w:r>
      <w:r w:rsidRPr="0038792D">
        <w:rPr>
          <w:rFonts w:ascii="Arial" w:hAnsi="Arial" w:cs="Arial"/>
          <w:i/>
          <w:iCs/>
          <w:sz w:val="21"/>
          <w:szCs w:val="21"/>
        </w:rPr>
        <w:t>ddendum</w:t>
      </w:r>
      <w:r w:rsidR="00C76804" w:rsidRPr="0038792D">
        <w:rPr>
          <w:rFonts w:ascii="Arial" w:hAnsi="Arial" w:cs="Arial"/>
          <w:i/>
          <w:iCs/>
          <w:sz w:val="21"/>
          <w:szCs w:val="21"/>
        </w:rPr>
        <w:t xml:space="preserve">; or delete this sentence if no </w:t>
      </w:r>
      <w:r w:rsidR="00DF7A91" w:rsidRPr="0038792D">
        <w:rPr>
          <w:rFonts w:ascii="Arial" w:hAnsi="Arial" w:cs="Arial"/>
          <w:i/>
          <w:iCs/>
          <w:sz w:val="21"/>
          <w:szCs w:val="21"/>
        </w:rPr>
        <w:t>Addendum</w:t>
      </w:r>
      <w:r w:rsidR="00C76804" w:rsidRPr="0038792D">
        <w:rPr>
          <w:rFonts w:ascii="Arial" w:hAnsi="Arial" w:cs="Arial"/>
          <w:i/>
          <w:iCs/>
          <w:sz w:val="21"/>
          <w:szCs w:val="21"/>
        </w:rPr>
        <w:t xml:space="preserve"> have been issued];</w:t>
      </w:r>
    </w:p>
    <w:p w14:paraId="6BEB3DF3" w14:textId="16C0AD39" w:rsidR="00C76804" w:rsidRPr="0038792D" w:rsidRDefault="00C76804"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lastRenderedPageBreak/>
        <w:t xml:space="preserve">we have nationalities from eligible countries, in accordance </w:t>
      </w:r>
      <w:r w:rsidRPr="00581D48">
        <w:rPr>
          <w:rFonts w:ascii="Arial" w:hAnsi="Arial" w:cs="Arial"/>
          <w:sz w:val="21"/>
          <w:szCs w:val="21"/>
        </w:rPr>
        <w:t xml:space="preserve">with </w:t>
      </w:r>
      <w:r w:rsidR="005823D3" w:rsidRPr="00581D48">
        <w:rPr>
          <w:rFonts w:ascii="Arial" w:hAnsi="Arial" w:cs="Arial"/>
          <w:sz w:val="21"/>
          <w:szCs w:val="21"/>
        </w:rPr>
        <w:t>ITA</w:t>
      </w:r>
      <w:r w:rsidRPr="00581D48">
        <w:rPr>
          <w:rFonts w:ascii="Arial" w:hAnsi="Arial" w:cs="Arial"/>
          <w:sz w:val="21"/>
          <w:szCs w:val="21"/>
        </w:rPr>
        <w:t xml:space="preserve"> Sub-Clause </w:t>
      </w:r>
      <w:r w:rsidR="00347340" w:rsidRPr="00581D48">
        <w:rPr>
          <w:rFonts w:ascii="Arial" w:hAnsi="Arial" w:cs="Arial"/>
          <w:sz w:val="21"/>
          <w:szCs w:val="21"/>
        </w:rPr>
        <w:t>4</w:t>
      </w:r>
      <w:r w:rsidRPr="00581D48">
        <w:rPr>
          <w:rFonts w:ascii="Arial" w:hAnsi="Arial" w:cs="Arial"/>
          <w:sz w:val="21"/>
          <w:szCs w:val="21"/>
        </w:rPr>
        <w:t>.1;</w:t>
      </w:r>
    </w:p>
    <w:p w14:paraId="3C9EC69A" w14:textId="6665D5D4" w:rsidR="00C76804" w:rsidRPr="0038792D" w:rsidRDefault="00C76804"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t>we are subm</w:t>
      </w:r>
      <w:r w:rsidR="0076796C">
        <w:rPr>
          <w:rFonts w:ascii="Arial" w:hAnsi="Arial" w:cs="Arial"/>
          <w:sz w:val="21"/>
          <w:szCs w:val="21"/>
        </w:rPr>
        <w:t>itt</w:t>
      </w:r>
      <w:r w:rsidRPr="0038792D">
        <w:rPr>
          <w:rFonts w:ascii="Arial" w:hAnsi="Arial" w:cs="Arial"/>
          <w:sz w:val="21"/>
          <w:szCs w:val="21"/>
        </w:rPr>
        <w:t xml:space="preserve">ing this </w:t>
      </w:r>
      <w:r w:rsidR="004F0630" w:rsidRPr="0038792D">
        <w:rPr>
          <w:rFonts w:ascii="Arial" w:hAnsi="Arial" w:cs="Arial"/>
          <w:sz w:val="21"/>
          <w:szCs w:val="21"/>
        </w:rPr>
        <w:t>Application</w:t>
      </w:r>
      <w:r w:rsidRPr="0038792D">
        <w:rPr>
          <w:rFonts w:ascii="Arial" w:hAnsi="Arial" w:cs="Arial"/>
          <w:sz w:val="21"/>
          <w:szCs w:val="21"/>
        </w:rPr>
        <w:t xml:space="preserve"> as a sole </w:t>
      </w:r>
      <w:r w:rsidR="004F0630" w:rsidRPr="0038792D">
        <w:rPr>
          <w:rFonts w:ascii="Arial" w:hAnsi="Arial" w:cs="Arial"/>
          <w:sz w:val="21"/>
          <w:szCs w:val="21"/>
        </w:rPr>
        <w:t>Applica</w:t>
      </w:r>
      <w:r w:rsidR="00385271" w:rsidRPr="0038792D">
        <w:rPr>
          <w:rFonts w:ascii="Arial" w:hAnsi="Arial" w:cs="Arial"/>
          <w:sz w:val="21"/>
          <w:szCs w:val="21"/>
        </w:rPr>
        <w:t>nt.</w:t>
      </w:r>
    </w:p>
    <w:p w14:paraId="54F03A34" w14:textId="5BBB72FB" w:rsidR="00C76804" w:rsidRPr="0038792D" w:rsidRDefault="00C76804"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t xml:space="preserve">we are not a Government owned entity as defined in </w:t>
      </w:r>
      <w:r w:rsidR="005823D3" w:rsidRPr="002E624F">
        <w:rPr>
          <w:rFonts w:ascii="Arial" w:hAnsi="Arial" w:cs="Arial"/>
          <w:sz w:val="21"/>
          <w:szCs w:val="21"/>
        </w:rPr>
        <w:t>ITA</w:t>
      </w:r>
      <w:r w:rsidRPr="002E624F">
        <w:rPr>
          <w:rFonts w:ascii="Arial" w:hAnsi="Arial" w:cs="Arial"/>
          <w:sz w:val="21"/>
          <w:szCs w:val="21"/>
        </w:rPr>
        <w:t xml:space="preserve"> Sub-Clause </w:t>
      </w:r>
      <w:r w:rsidR="00FF7B8F" w:rsidRPr="002E624F">
        <w:rPr>
          <w:rFonts w:ascii="Arial" w:hAnsi="Arial" w:cs="Arial"/>
          <w:sz w:val="21"/>
          <w:szCs w:val="21"/>
        </w:rPr>
        <w:t>4</w:t>
      </w:r>
      <w:r w:rsidRPr="002E624F">
        <w:rPr>
          <w:rFonts w:ascii="Arial" w:hAnsi="Arial" w:cs="Arial"/>
          <w:sz w:val="21"/>
          <w:szCs w:val="21"/>
        </w:rPr>
        <w:t>.3</w:t>
      </w:r>
    </w:p>
    <w:p w14:paraId="1EF5B71B" w14:textId="77777777" w:rsidR="00C76804" w:rsidRPr="0038792D" w:rsidRDefault="00C76804" w:rsidP="00A3369E">
      <w:pPr>
        <w:spacing w:line="480" w:lineRule="auto"/>
        <w:ind w:left="720"/>
        <w:rPr>
          <w:rFonts w:ascii="Arial" w:hAnsi="Arial" w:cs="Arial"/>
          <w:sz w:val="21"/>
          <w:szCs w:val="21"/>
        </w:rPr>
      </w:pPr>
      <w:r w:rsidRPr="0038792D">
        <w:rPr>
          <w:rFonts w:ascii="Arial" w:hAnsi="Arial" w:cs="Arial"/>
          <w:sz w:val="21"/>
          <w:szCs w:val="21"/>
        </w:rPr>
        <w:t xml:space="preserve">            or</w:t>
      </w:r>
    </w:p>
    <w:p w14:paraId="537E54F5" w14:textId="3496D8EE" w:rsidR="00C76804" w:rsidRPr="0038792D" w:rsidRDefault="00C76804" w:rsidP="00A3369E">
      <w:pPr>
        <w:spacing w:line="480" w:lineRule="auto"/>
        <w:ind w:left="1080"/>
        <w:rPr>
          <w:rFonts w:ascii="Arial" w:hAnsi="Arial" w:cs="Arial"/>
          <w:sz w:val="21"/>
          <w:szCs w:val="21"/>
        </w:rPr>
      </w:pPr>
      <w:r w:rsidRPr="0038792D">
        <w:rPr>
          <w:rFonts w:ascii="Arial" w:hAnsi="Arial" w:cs="Arial"/>
          <w:sz w:val="21"/>
          <w:szCs w:val="21"/>
        </w:rPr>
        <w:t xml:space="preserve">we are a Government owned entity, and we meet the requirements </w:t>
      </w:r>
      <w:r w:rsidRPr="002E624F">
        <w:rPr>
          <w:rFonts w:ascii="Arial" w:hAnsi="Arial" w:cs="Arial"/>
          <w:sz w:val="21"/>
          <w:szCs w:val="21"/>
        </w:rPr>
        <w:t xml:space="preserve">of </w:t>
      </w:r>
      <w:r w:rsidR="005823D3" w:rsidRPr="002E624F">
        <w:rPr>
          <w:rFonts w:ascii="Arial" w:hAnsi="Arial" w:cs="Arial"/>
          <w:sz w:val="21"/>
          <w:szCs w:val="21"/>
        </w:rPr>
        <w:t>ITA</w:t>
      </w:r>
      <w:r w:rsidRPr="002E624F">
        <w:rPr>
          <w:rFonts w:ascii="Arial" w:hAnsi="Arial" w:cs="Arial"/>
          <w:sz w:val="21"/>
          <w:szCs w:val="21"/>
        </w:rPr>
        <w:t xml:space="preserve"> Sub-Clause </w:t>
      </w:r>
      <w:r w:rsidR="00947307" w:rsidRPr="002E624F">
        <w:rPr>
          <w:rFonts w:ascii="Arial" w:hAnsi="Arial" w:cs="Arial"/>
          <w:sz w:val="21"/>
          <w:szCs w:val="21"/>
        </w:rPr>
        <w:t>4</w:t>
      </w:r>
      <w:r w:rsidRPr="002E624F">
        <w:rPr>
          <w:rFonts w:ascii="Arial" w:hAnsi="Arial" w:cs="Arial"/>
          <w:sz w:val="21"/>
          <w:szCs w:val="21"/>
        </w:rPr>
        <w:t>.3;</w:t>
      </w:r>
    </w:p>
    <w:p w14:paraId="308E2627" w14:textId="2E77F3D9" w:rsidR="00C76804" w:rsidRPr="0038792D" w:rsidRDefault="00C76804" w:rsidP="00A3369E">
      <w:pPr>
        <w:spacing w:line="480" w:lineRule="auto"/>
        <w:rPr>
          <w:rFonts w:ascii="Arial" w:hAnsi="Arial" w:cs="Arial"/>
          <w:i/>
          <w:iCs/>
          <w:sz w:val="21"/>
          <w:szCs w:val="21"/>
        </w:rPr>
      </w:pPr>
      <w:r w:rsidRPr="0038792D">
        <w:rPr>
          <w:rFonts w:ascii="Arial" w:hAnsi="Arial" w:cs="Arial"/>
          <w:sz w:val="21"/>
          <w:szCs w:val="21"/>
        </w:rPr>
        <w:t xml:space="preserve">                 (</w:t>
      </w:r>
      <w:r w:rsidRPr="0038792D">
        <w:rPr>
          <w:rFonts w:ascii="Arial" w:hAnsi="Arial" w:cs="Arial"/>
          <w:i/>
          <w:iCs/>
          <w:sz w:val="21"/>
          <w:szCs w:val="21"/>
        </w:rPr>
        <w:t>delete one of the above as appropriate)</w:t>
      </w:r>
    </w:p>
    <w:p w14:paraId="30D89148" w14:textId="6B46634E" w:rsidR="00A77780" w:rsidRPr="002E624F" w:rsidRDefault="00C76804"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t>we</w:t>
      </w:r>
      <w:r w:rsidR="008E7790" w:rsidRPr="0038792D">
        <w:rPr>
          <w:rFonts w:ascii="Arial" w:hAnsi="Arial" w:cs="Arial"/>
          <w:sz w:val="21"/>
          <w:szCs w:val="21"/>
        </w:rPr>
        <w:t xml:space="preserve"> </w:t>
      </w:r>
      <w:r w:rsidR="00A77780" w:rsidRPr="0038792D">
        <w:rPr>
          <w:rFonts w:ascii="Arial" w:hAnsi="Arial" w:cs="Arial"/>
          <w:sz w:val="21"/>
          <w:szCs w:val="21"/>
        </w:rPr>
        <w:t>have not been declared ineligible by the Government of Bangladesh under the laws of Bangladesh or official regulations or by an act of compliance with a decision of the United Nations Security Council on charges of engaging in corrupt, fraudulent, collusive, coercive</w:t>
      </w:r>
      <w:r w:rsidR="0034455C">
        <w:rPr>
          <w:rFonts w:ascii="Arial" w:hAnsi="Arial" w:cs="Arial"/>
          <w:sz w:val="21"/>
          <w:szCs w:val="21"/>
        </w:rPr>
        <w:t xml:space="preserve"> or obstructive</w:t>
      </w:r>
      <w:r w:rsidR="00A77780" w:rsidRPr="0038792D">
        <w:rPr>
          <w:rFonts w:ascii="Arial" w:hAnsi="Arial" w:cs="Arial"/>
          <w:sz w:val="21"/>
          <w:szCs w:val="21"/>
        </w:rPr>
        <w:t xml:space="preserve"> practices, in accordance with </w:t>
      </w:r>
      <w:r w:rsidR="005823D3" w:rsidRPr="002E624F">
        <w:rPr>
          <w:rFonts w:ascii="Arial" w:hAnsi="Arial" w:cs="Arial"/>
          <w:sz w:val="21"/>
          <w:szCs w:val="21"/>
        </w:rPr>
        <w:t>ITA</w:t>
      </w:r>
      <w:r w:rsidR="00A77780" w:rsidRPr="002E624F">
        <w:rPr>
          <w:rFonts w:ascii="Arial" w:hAnsi="Arial" w:cs="Arial"/>
          <w:sz w:val="21"/>
          <w:szCs w:val="21"/>
        </w:rPr>
        <w:t xml:space="preserve"> Sub-Clause </w:t>
      </w:r>
      <w:r w:rsidR="00437162" w:rsidRPr="002E624F">
        <w:rPr>
          <w:rFonts w:ascii="Arial" w:hAnsi="Arial" w:cs="Arial"/>
          <w:sz w:val="21"/>
          <w:szCs w:val="21"/>
        </w:rPr>
        <w:t>4</w:t>
      </w:r>
      <w:r w:rsidR="00A77780" w:rsidRPr="002E624F">
        <w:rPr>
          <w:rFonts w:ascii="Arial" w:hAnsi="Arial" w:cs="Arial"/>
          <w:sz w:val="21"/>
          <w:szCs w:val="21"/>
        </w:rPr>
        <w:t>.6;</w:t>
      </w:r>
    </w:p>
    <w:p w14:paraId="5E93F504" w14:textId="06A39D9F" w:rsidR="00C76804" w:rsidRPr="0038792D" w:rsidRDefault="00C76804"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t xml:space="preserve">furthermore, we are aware </w:t>
      </w:r>
      <w:r w:rsidRPr="002E624F">
        <w:rPr>
          <w:rFonts w:ascii="Arial" w:hAnsi="Arial" w:cs="Arial"/>
          <w:sz w:val="21"/>
          <w:szCs w:val="21"/>
        </w:rPr>
        <w:t xml:space="preserve">of </w:t>
      </w:r>
      <w:r w:rsidR="005823D3" w:rsidRPr="002E624F">
        <w:rPr>
          <w:rFonts w:ascii="Arial" w:hAnsi="Arial" w:cs="Arial"/>
          <w:sz w:val="21"/>
          <w:szCs w:val="21"/>
        </w:rPr>
        <w:t>ITA</w:t>
      </w:r>
      <w:r w:rsidRPr="002E624F">
        <w:rPr>
          <w:rFonts w:ascii="Arial" w:hAnsi="Arial" w:cs="Arial"/>
          <w:sz w:val="21"/>
          <w:szCs w:val="21"/>
        </w:rPr>
        <w:t xml:space="preserve"> Sub Clause </w:t>
      </w:r>
      <w:r w:rsidR="00FB3135" w:rsidRPr="002E624F">
        <w:rPr>
          <w:rFonts w:ascii="Arial" w:hAnsi="Arial" w:cs="Arial"/>
          <w:sz w:val="21"/>
          <w:szCs w:val="21"/>
        </w:rPr>
        <w:t>3</w:t>
      </w:r>
      <w:r w:rsidRPr="002E624F">
        <w:rPr>
          <w:rFonts w:ascii="Arial" w:hAnsi="Arial" w:cs="Arial"/>
          <w:sz w:val="21"/>
          <w:szCs w:val="21"/>
        </w:rPr>
        <w:t>.</w:t>
      </w:r>
      <w:r w:rsidR="002E0583" w:rsidRPr="002E624F">
        <w:rPr>
          <w:rFonts w:ascii="Arial" w:hAnsi="Arial" w:cs="Arial"/>
          <w:sz w:val="21"/>
          <w:szCs w:val="21"/>
        </w:rPr>
        <w:t>3</w:t>
      </w:r>
      <w:r w:rsidRPr="002E624F">
        <w:rPr>
          <w:rFonts w:ascii="Arial" w:hAnsi="Arial" w:cs="Arial"/>
          <w:sz w:val="21"/>
          <w:szCs w:val="21"/>
        </w:rPr>
        <w:t xml:space="preserve"> concerning </w:t>
      </w:r>
      <w:r w:rsidRPr="0038792D">
        <w:rPr>
          <w:rFonts w:ascii="Arial" w:hAnsi="Arial" w:cs="Arial"/>
          <w:sz w:val="21"/>
          <w:szCs w:val="21"/>
        </w:rPr>
        <w:t>such practices and pledge not to indulge in such practices</w:t>
      </w:r>
      <w:r w:rsidR="002557F2">
        <w:rPr>
          <w:rFonts w:ascii="Arial" w:hAnsi="Arial" w:cs="Arial"/>
          <w:sz w:val="21"/>
          <w:szCs w:val="21"/>
        </w:rPr>
        <w:t>;</w:t>
      </w:r>
    </w:p>
    <w:p w14:paraId="085D674A" w14:textId="29E243C2" w:rsidR="00AD51A5" w:rsidRPr="0038792D" w:rsidRDefault="00B52349"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t>we</w:t>
      </w:r>
      <w:r w:rsidR="00C76804" w:rsidRPr="0038792D">
        <w:rPr>
          <w:rFonts w:ascii="Arial" w:hAnsi="Arial" w:cs="Arial"/>
          <w:sz w:val="21"/>
          <w:szCs w:val="21"/>
        </w:rPr>
        <w:t xml:space="preserve">, confirm that we do not have a record of poor performance, such as abandoning </w:t>
      </w:r>
      <w:r w:rsidR="002E624F">
        <w:rPr>
          <w:rFonts w:ascii="Arial" w:hAnsi="Arial" w:cs="Arial"/>
          <w:sz w:val="21"/>
          <w:szCs w:val="21"/>
        </w:rPr>
        <w:t>s</w:t>
      </w:r>
      <w:r w:rsidR="002E0583" w:rsidRPr="0038792D">
        <w:rPr>
          <w:rFonts w:ascii="Arial" w:hAnsi="Arial" w:cs="Arial"/>
          <w:sz w:val="21"/>
          <w:szCs w:val="21"/>
        </w:rPr>
        <w:t>upply</w:t>
      </w:r>
      <w:r w:rsidR="00C76804" w:rsidRPr="0038792D">
        <w:rPr>
          <w:rFonts w:ascii="Arial" w:hAnsi="Arial" w:cs="Arial"/>
          <w:sz w:val="21"/>
          <w:szCs w:val="21"/>
        </w:rPr>
        <w:t xml:space="preserve">, not properly completing </w:t>
      </w:r>
      <w:r w:rsidR="00F10477">
        <w:rPr>
          <w:rFonts w:ascii="Arial" w:hAnsi="Arial" w:cs="Arial"/>
          <w:sz w:val="21"/>
          <w:szCs w:val="21"/>
        </w:rPr>
        <w:t>contract</w:t>
      </w:r>
      <w:r w:rsidR="00C76804" w:rsidRPr="0038792D">
        <w:rPr>
          <w:rFonts w:ascii="Arial" w:hAnsi="Arial" w:cs="Arial"/>
          <w:sz w:val="21"/>
          <w:szCs w:val="21"/>
        </w:rPr>
        <w:t xml:space="preserve">s, inordinate delays, or financial failure as stated </w:t>
      </w:r>
      <w:r w:rsidR="00C76804" w:rsidRPr="00AA4DD2">
        <w:rPr>
          <w:rFonts w:ascii="Arial" w:hAnsi="Arial" w:cs="Arial"/>
          <w:sz w:val="21"/>
          <w:szCs w:val="21"/>
        </w:rPr>
        <w:t xml:space="preserve">in </w:t>
      </w:r>
      <w:r w:rsidR="005823D3" w:rsidRPr="00AA4DD2">
        <w:rPr>
          <w:rFonts w:ascii="Arial" w:hAnsi="Arial" w:cs="Arial"/>
          <w:sz w:val="21"/>
          <w:szCs w:val="21"/>
        </w:rPr>
        <w:t>ITA</w:t>
      </w:r>
      <w:r w:rsidR="00C76804" w:rsidRPr="00AA4DD2">
        <w:rPr>
          <w:rFonts w:ascii="Arial" w:hAnsi="Arial" w:cs="Arial"/>
          <w:sz w:val="21"/>
          <w:szCs w:val="21"/>
        </w:rPr>
        <w:t xml:space="preserve"> Sub-Clause </w:t>
      </w:r>
      <w:r w:rsidR="000027B9" w:rsidRPr="00AA4DD2">
        <w:rPr>
          <w:rFonts w:ascii="Arial" w:hAnsi="Arial" w:cs="Arial"/>
          <w:sz w:val="21"/>
          <w:szCs w:val="21"/>
        </w:rPr>
        <w:t>4</w:t>
      </w:r>
      <w:r w:rsidR="002E0583" w:rsidRPr="00AA4DD2">
        <w:rPr>
          <w:rFonts w:ascii="Arial" w:hAnsi="Arial" w:cs="Arial"/>
          <w:sz w:val="21"/>
          <w:szCs w:val="21"/>
        </w:rPr>
        <w:t>.</w:t>
      </w:r>
      <w:r w:rsidR="000027B9" w:rsidRPr="00AA4DD2">
        <w:rPr>
          <w:rFonts w:ascii="Arial" w:hAnsi="Arial" w:cs="Arial"/>
          <w:sz w:val="21"/>
          <w:szCs w:val="21"/>
        </w:rPr>
        <w:t>7</w:t>
      </w:r>
      <w:r w:rsidR="00C76804" w:rsidRPr="00AA4DD2">
        <w:rPr>
          <w:rFonts w:ascii="Arial" w:hAnsi="Arial" w:cs="Arial"/>
          <w:sz w:val="21"/>
          <w:szCs w:val="21"/>
        </w:rPr>
        <w:t xml:space="preserve">, </w:t>
      </w:r>
      <w:r w:rsidR="00C76804" w:rsidRPr="0038792D">
        <w:rPr>
          <w:rFonts w:ascii="Arial" w:hAnsi="Arial" w:cs="Arial"/>
          <w:sz w:val="21"/>
          <w:szCs w:val="21"/>
        </w:rPr>
        <w:t xml:space="preserve">and that we do not have, or have had, any litigation against us, other than that stated in the </w:t>
      </w:r>
      <w:r w:rsidR="004F0630" w:rsidRPr="0038792D">
        <w:rPr>
          <w:rFonts w:ascii="Arial" w:hAnsi="Arial" w:cs="Arial"/>
          <w:sz w:val="21"/>
          <w:szCs w:val="21"/>
        </w:rPr>
        <w:t>Applica</w:t>
      </w:r>
      <w:r w:rsidR="00B214A5" w:rsidRPr="0038792D">
        <w:rPr>
          <w:rFonts w:ascii="Arial" w:hAnsi="Arial" w:cs="Arial"/>
          <w:sz w:val="21"/>
          <w:szCs w:val="21"/>
        </w:rPr>
        <w:t>nt</w:t>
      </w:r>
      <w:r w:rsidR="00C76804" w:rsidRPr="0038792D">
        <w:rPr>
          <w:rFonts w:ascii="Arial" w:hAnsi="Arial" w:cs="Arial"/>
          <w:sz w:val="21"/>
          <w:szCs w:val="21"/>
        </w:rPr>
        <w:t xml:space="preserve"> Information </w:t>
      </w:r>
      <w:r w:rsidR="002E0583" w:rsidRPr="0038792D">
        <w:rPr>
          <w:rFonts w:ascii="Arial" w:hAnsi="Arial" w:cs="Arial"/>
          <w:sz w:val="21"/>
          <w:szCs w:val="21"/>
        </w:rPr>
        <w:t>Sheet</w:t>
      </w:r>
      <w:r w:rsidR="00814334">
        <w:rPr>
          <w:rFonts w:ascii="Arial" w:hAnsi="Arial" w:cs="Arial"/>
          <w:sz w:val="21"/>
          <w:szCs w:val="21"/>
        </w:rPr>
        <w:t xml:space="preserve"> </w:t>
      </w:r>
      <w:r w:rsidR="00C76804" w:rsidRPr="0038792D">
        <w:rPr>
          <w:rFonts w:ascii="Arial" w:hAnsi="Arial" w:cs="Arial"/>
          <w:sz w:val="21"/>
          <w:szCs w:val="21"/>
        </w:rPr>
        <w:t>(Form</w:t>
      </w:r>
      <w:r w:rsidR="00B70140">
        <w:rPr>
          <w:rFonts w:ascii="Arial" w:hAnsi="Arial" w:cs="Arial"/>
          <w:sz w:val="21"/>
          <w:szCs w:val="21"/>
        </w:rPr>
        <w:t>-</w:t>
      </w:r>
      <w:r w:rsidR="00FA3BEE">
        <w:rPr>
          <w:rFonts w:ascii="Arial" w:hAnsi="Arial" w:cs="Arial"/>
          <w:sz w:val="21"/>
          <w:szCs w:val="21"/>
        </w:rPr>
        <w:t>SADE</w:t>
      </w:r>
      <w:r w:rsidR="006F3C75">
        <w:rPr>
          <w:rFonts w:ascii="Arial" w:hAnsi="Arial" w:cs="Arial"/>
          <w:sz w:val="21"/>
          <w:szCs w:val="21"/>
        </w:rPr>
        <w:t>1-2</w:t>
      </w:r>
      <w:r w:rsidR="00C76804" w:rsidRPr="0038792D">
        <w:rPr>
          <w:rFonts w:ascii="Arial" w:hAnsi="Arial" w:cs="Arial"/>
          <w:sz w:val="21"/>
          <w:szCs w:val="21"/>
        </w:rPr>
        <w:t>);</w:t>
      </w:r>
    </w:p>
    <w:p w14:paraId="5BD6882D" w14:textId="4E7DEB1D" w:rsidR="00C76804" w:rsidRPr="0038792D" w:rsidRDefault="00B52349"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t>we</w:t>
      </w:r>
      <w:r w:rsidR="00C76804" w:rsidRPr="0038792D">
        <w:rPr>
          <w:rFonts w:ascii="Arial" w:hAnsi="Arial" w:cs="Arial"/>
          <w:sz w:val="21"/>
          <w:szCs w:val="21"/>
        </w:rPr>
        <w:t xml:space="preserve"> are not </w:t>
      </w:r>
      <w:r w:rsidR="002E0583" w:rsidRPr="0038792D">
        <w:rPr>
          <w:rFonts w:ascii="Arial" w:hAnsi="Arial" w:cs="Arial"/>
          <w:sz w:val="21"/>
          <w:szCs w:val="21"/>
        </w:rPr>
        <w:t xml:space="preserve">participating as </w:t>
      </w:r>
      <w:r w:rsidR="00B214A5" w:rsidRPr="0038792D">
        <w:rPr>
          <w:rFonts w:ascii="Arial" w:hAnsi="Arial" w:cs="Arial"/>
          <w:sz w:val="21"/>
          <w:szCs w:val="21"/>
        </w:rPr>
        <w:t>Applicant</w:t>
      </w:r>
      <w:r w:rsidR="002E0583" w:rsidRPr="0038792D">
        <w:rPr>
          <w:rFonts w:ascii="Arial" w:hAnsi="Arial" w:cs="Arial"/>
          <w:sz w:val="21"/>
          <w:szCs w:val="21"/>
        </w:rPr>
        <w:t>s in mo</w:t>
      </w:r>
      <w:r w:rsidR="00C76804" w:rsidRPr="0038792D">
        <w:rPr>
          <w:rFonts w:ascii="Arial" w:hAnsi="Arial" w:cs="Arial"/>
          <w:sz w:val="21"/>
          <w:szCs w:val="21"/>
        </w:rPr>
        <w:t xml:space="preserve">re than one </w:t>
      </w:r>
      <w:r w:rsidR="004F0630" w:rsidRPr="0038792D">
        <w:rPr>
          <w:rFonts w:ascii="Arial" w:hAnsi="Arial" w:cs="Arial"/>
          <w:sz w:val="21"/>
          <w:szCs w:val="21"/>
        </w:rPr>
        <w:t>Application</w:t>
      </w:r>
      <w:r w:rsidR="00C76804" w:rsidRPr="0038792D">
        <w:rPr>
          <w:rFonts w:ascii="Arial" w:hAnsi="Arial" w:cs="Arial"/>
          <w:sz w:val="21"/>
          <w:szCs w:val="21"/>
        </w:rPr>
        <w:t xml:space="preserve"> in this </w:t>
      </w:r>
      <w:r w:rsidR="004F0630" w:rsidRPr="0038792D">
        <w:rPr>
          <w:rFonts w:ascii="Arial" w:hAnsi="Arial" w:cs="Arial"/>
          <w:sz w:val="21"/>
          <w:szCs w:val="21"/>
        </w:rPr>
        <w:t>Application</w:t>
      </w:r>
      <w:r w:rsidR="00C76804" w:rsidRPr="0038792D">
        <w:rPr>
          <w:rFonts w:ascii="Arial" w:hAnsi="Arial" w:cs="Arial"/>
          <w:sz w:val="21"/>
          <w:szCs w:val="21"/>
        </w:rPr>
        <w:t xml:space="preserve"> process;</w:t>
      </w:r>
    </w:p>
    <w:p w14:paraId="5F3C776E" w14:textId="0568FBEF" w:rsidR="00FF7E7B" w:rsidRPr="0038792D" w:rsidRDefault="0072159A"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t xml:space="preserve">We confirm that we irrevocably waive any right to seek and obtain any court injunction or restraining order against </w:t>
      </w:r>
      <w:proofErr w:type="spellStart"/>
      <w:r w:rsidRPr="0038792D">
        <w:rPr>
          <w:rFonts w:ascii="Arial" w:hAnsi="Arial" w:cs="Arial"/>
          <w:sz w:val="21"/>
          <w:szCs w:val="21"/>
        </w:rPr>
        <w:t>R</w:t>
      </w:r>
      <w:r w:rsidR="00B079B6">
        <w:rPr>
          <w:rFonts w:ascii="Arial" w:hAnsi="Arial" w:cs="Arial"/>
          <w:sz w:val="21"/>
          <w:szCs w:val="21"/>
        </w:rPr>
        <w:t>upantarita</w:t>
      </w:r>
      <w:proofErr w:type="spellEnd"/>
      <w:r w:rsidR="00B079B6">
        <w:rPr>
          <w:rFonts w:ascii="Arial" w:hAnsi="Arial" w:cs="Arial"/>
          <w:sz w:val="21"/>
          <w:szCs w:val="21"/>
        </w:rPr>
        <w:t xml:space="preserve"> </w:t>
      </w:r>
      <w:proofErr w:type="spellStart"/>
      <w:r w:rsidRPr="0038792D">
        <w:rPr>
          <w:rFonts w:ascii="Arial" w:hAnsi="Arial" w:cs="Arial"/>
          <w:sz w:val="21"/>
          <w:szCs w:val="21"/>
        </w:rPr>
        <w:t>P</w:t>
      </w:r>
      <w:r w:rsidR="00B079B6">
        <w:rPr>
          <w:rFonts w:ascii="Arial" w:hAnsi="Arial" w:cs="Arial"/>
          <w:sz w:val="21"/>
          <w:szCs w:val="21"/>
        </w:rPr>
        <w:t>rak</w:t>
      </w:r>
      <w:r w:rsidR="00F45EF8">
        <w:rPr>
          <w:rFonts w:ascii="Arial" w:hAnsi="Arial" w:cs="Arial"/>
          <w:sz w:val="21"/>
          <w:szCs w:val="21"/>
        </w:rPr>
        <w:t>r</w:t>
      </w:r>
      <w:r w:rsidR="00E9140E">
        <w:rPr>
          <w:rFonts w:ascii="Arial" w:hAnsi="Arial" w:cs="Arial"/>
          <w:sz w:val="21"/>
          <w:szCs w:val="21"/>
        </w:rPr>
        <w:t>i</w:t>
      </w:r>
      <w:r w:rsidR="00B079B6">
        <w:rPr>
          <w:rFonts w:ascii="Arial" w:hAnsi="Arial" w:cs="Arial"/>
          <w:sz w:val="21"/>
          <w:szCs w:val="21"/>
        </w:rPr>
        <w:t>tik</w:t>
      </w:r>
      <w:proofErr w:type="spellEnd"/>
      <w:r w:rsidR="00B079B6">
        <w:rPr>
          <w:rFonts w:ascii="Arial" w:hAnsi="Arial" w:cs="Arial"/>
          <w:sz w:val="21"/>
          <w:szCs w:val="21"/>
        </w:rPr>
        <w:t xml:space="preserve"> </w:t>
      </w:r>
      <w:r w:rsidRPr="0038792D">
        <w:rPr>
          <w:rFonts w:ascii="Arial" w:hAnsi="Arial" w:cs="Arial"/>
          <w:sz w:val="21"/>
          <w:szCs w:val="21"/>
        </w:rPr>
        <w:t>G</w:t>
      </w:r>
      <w:r w:rsidR="00B079B6">
        <w:rPr>
          <w:rFonts w:ascii="Arial" w:hAnsi="Arial" w:cs="Arial"/>
          <w:sz w:val="21"/>
          <w:szCs w:val="21"/>
        </w:rPr>
        <w:t xml:space="preserve">as </w:t>
      </w:r>
      <w:r w:rsidRPr="0038792D">
        <w:rPr>
          <w:rFonts w:ascii="Arial" w:hAnsi="Arial" w:cs="Arial"/>
          <w:sz w:val="21"/>
          <w:szCs w:val="21"/>
        </w:rPr>
        <w:t>C</w:t>
      </w:r>
      <w:r w:rsidR="00B079B6">
        <w:rPr>
          <w:rFonts w:ascii="Arial" w:hAnsi="Arial" w:cs="Arial"/>
          <w:sz w:val="21"/>
          <w:szCs w:val="21"/>
        </w:rPr>
        <w:t xml:space="preserve">ompany </w:t>
      </w:r>
      <w:r w:rsidRPr="0038792D">
        <w:rPr>
          <w:rFonts w:ascii="Arial" w:hAnsi="Arial" w:cs="Arial"/>
          <w:sz w:val="21"/>
          <w:szCs w:val="21"/>
        </w:rPr>
        <w:t>L</w:t>
      </w:r>
      <w:r w:rsidR="00B079B6">
        <w:rPr>
          <w:rFonts w:ascii="Arial" w:hAnsi="Arial" w:cs="Arial"/>
          <w:sz w:val="21"/>
          <w:szCs w:val="21"/>
        </w:rPr>
        <w:t>imited (RPGCL)</w:t>
      </w:r>
      <w:r w:rsidRPr="0038792D">
        <w:rPr>
          <w:rFonts w:ascii="Arial" w:hAnsi="Arial" w:cs="Arial"/>
          <w:sz w:val="21"/>
          <w:szCs w:val="21"/>
        </w:rPr>
        <w:t xml:space="preserve">, </w:t>
      </w:r>
      <w:r w:rsidR="00BC3D48">
        <w:rPr>
          <w:rFonts w:ascii="Arial" w:hAnsi="Arial" w:cs="Arial"/>
          <w:sz w:val="21"/>
          <w:szCs w:val="21"/>
        </w:rPr>
        <w:t>Bangladesh Oil, Gas and Mineral Corporation (</w:t>
      </w:r>
      <w:r w:rsidRPr="0038792D">
        <w:rPr>
          <w:rFonts w:ascii="Arial" w:hAnsi="Arial" w:cs="Arial"/>
          <w:sz w:val="21"/>
          <w:szCs w:val="21"/>
        </w:rPr>
        <w:t>PETROBANGLA</w:t>
      </w:r>
      <w:r w:rsidR="00BC3D48">
        <w:rPr>
          <w:rFonts w:ascii="Arial" w:hAnsi="Arial" w:cs="Arial"/>
          <w:sz w:val="21"/>
          <w:szCs w:val="21"/>
        </w:rPr>
        <w:t>)</w:t>
      </w:r>
      <w:r w:rsidRPr="0038792D">
        <w:rPr>
          <w:rFonts w:ascii="Arial" w:hAnsi="Arial" w:cs="Arial"/>
          <w:sz w:val="21"/>
          <w:szCs w:val="21"/>
        </w:rPr>
        <w:t xml:space="preserve">, the Government of the People’s Republic of Bangladesh or Ministry of Power, Energy and Mineral Resources or any other government authority involved in the LNG </w:t>
      </w:r>
      <w:r w:rsidR="005319CD">
        <w:rPr>
          <w:rFonts w:ascii="Arial" w:hAnsi="Arial" w:cs="Arial"/>
          <w:sz w:val="21"/>
          <w:szCs w:val="21"/>
        </w:rPr>
        <w:t>Procurement</w:t>
      </w:r>
      <w:r w:rsidRPr="0038792D">
        <w:rPr>
          <w:rFonts w:ascii="Arial" w:hAnsi="Arial" w:cs="Arial"/>
          <w:sz w:val="21"/>
          <w:szCs w:val="21"/>
        </w:rPr>
        <w:t xml:space="preserve"> process to prevent or restrain the </w:t>
      </w:r>
      <w:r w:rsidR="00DD08AF">
        <w:rPr>
          <w:rFonts w:ascii="Arial" w:hAnsi="Arial" w:cs="Arial"/>
          <w:sz w:val="21"/>
          <w:szCs w:val="21"/>
        </w:rPr>
        <w:t>enlistment</w:t>
      </w:r>
      <w:r w:rsidRPr="0038792D">
        <w:rPr>
          <w:rFonts w:ascii="Arial" w:hAnsi="Arial" w:cs="Arial"/>
          <w:sz w:val="21"/>
          <w:szCs w:val="21"/>
        </w:rPr>
        <w:t xml:space="preserve"> process and subsequent processes thereto.</w:t>
      </w:r>
    </w:p>
    <w:p w14:paraId="51D7DFB4" w14:textId="35A88033" w:rsidR="00524BE6" w:rsidRPr="0038792D" w:rsidRDefault="007513E3"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t xml:space="preserve">We also irrevocably waive any rights of recovery that we may have now or that may arise in the future against, and releases, RPGCL, PETROBANGLA, the Government of </w:t>
      </w:r>
      <w:r w:rsidR="00702D77" w:rsidRPr="0038792D">
        <w:rPr>
          <w:rFonts w:ascii="Arial" w:hAnsi="Arial" w:cs="Arial"/>
          <w:sz w:val="21"/>
          <w:szCs w:val="21"/>
        </w:rPr>
        <w:t xml:space="preserve">the </w:t>
      </w:r>
      <w:r w:rsidRPr="0038792D">
        <w:rPr>
          <w:rFonts w:ascii="Arial" w:hAnsi="Arial" w:cs="Arial"/>
          <w:sz w:val="21"/>
          <w:szCs w:val="21"/>
        </w:rPr>
        <w:t xml:space="preserve">People’s Republic of Bangladesh and Ministry of Power, Energy and Mineral Resources and each and every Bangladesh government authority from any and all claims for any loss </w:t>
      </w:r>
      <w:r w:rsidR="00702D77" w:rsidRPr="0038792D">
        <w:rPr>
          <w:rFonts w:ascii="Arial" w:hAnsi="Arial" w:cs="Arial"/>
          <w:sz w:val="21"/>
          <w:szCs w:val="21"/>
        </w:rPr>
        <w:t>we</w:t>
      </w:r>
      <w:r w:rsidRPr="0038792D">
        <w:rPr>
          <w:rFonts w:ascii="Arial" w:hAnsi="Arial" w:cs="Arial"/>
          <w:sz w:val="21"/>
          <w:szCs w:val="21"/>
        </w:rPr>
        <w:t xml:space="preserve"> may suffer in relation to any acts or omi</w:t>
      </w:r>
      <w:r w:rsidR="00E2431B" w:rsidRPr="0038792D">
        <w:rPr>
          <w:rFonts w:ascii="Arial" w:hAnsi="Arial" w:cs="Arial"/>
          <w:sz w:val="21"/>
          <w:szCs w:val="21"/>
        </w:rPr>
        <w:t>ss</w:t>
      </w:r>
      <w:r w:rsidRPr="0038792D">
        <w:rPr>
          <w:rFonts w:ascii="Arial" w:hAnsi="Arial" w:cs="Arial"/>
          <w:sz w:val="21"/>
          <w:szCs w:val="21"/>
        </w:rPr>
        <w:t xml:space="preserve">ions, whether in tort, negligence, strict liability, breach </w:t>
      </w:r>
      <w:r w:rsidR="00E2431B" w:rsidRPr="0038792D">
        <w:rPr>
          <w:rFonts w:ascii="Arial" w:hAnsi="Arial" w:cs="Arial"/>
          <w:sz w:val="21"/>
          <w:szCs w:val="21"/>
        </w:rPr>
        <w:lastRenderedPageBreak/>
        <w:t xml:space="preserve">of </w:t>
      </w:r>
      <w:r w:rsidR="00F10477">
        <w:rPr>
          <w:rFonts w:ascii="Arial" w:hAnsi="Arial" w:cs="Arial"/>
          <w:sz w:val="21"/>
          <w:szCs w:val="21"/>
        </w:rPr>
        <w:t>contract</w:t>
      </w:r>
      <w:r w:rsidRPr="0038792D">
        <w:rPr>
          <w:rFonts w:ascii="Arial" w:hAnsi="Arial" w:cs="Arial"/>
          <w:sz w:val="21"/>
          <w:szCs w:val="21"/>
        </w:rPr>
        <w:t xml:space="preserve"> or otherwise, by RPGCL, PETROBANGLA, the Government of the People’s Republic of Bangladesh or Ministry of Power, Energy and Mineral Resources or any other government authority involved in the </w:t>
      </w:r>
      <w:r w:rsidR="005319CD">
        <w:rPr>
          <w:rFonts w:ascii="Arial" w:hAnsi="Arial" w:cs="Arial"/>
          <w:sz w:val="21"/>
          <w:szCs w:val="21"/>
        </w:rPr>
        <w:t>Procurement</w:t>
      </w:r>
      <w:r w:rsidRPr="0038792D">
        <w:rPr>
          <w:rFonts w:ascii="Arial" w:hAnsi="Arial" w:cs="Arial"/>
          <w:sz w:val="21"/>
          <w:szCs w:val="21"/>
        </w:rPr>
        <w:t xml:space="preserve"> process in connection with the pre-qualification as provided herein and as contemplated hereby.</w:t>
      </w:r>
    </w:p>
    <w:p w14:paraId="554A2733" w14:textId="19D08B06" w:rsidR="00C76804" w:rsidRPr="001B7036" w:rsidRDefault="00B52349" w:rsidP="003673F1">
      <w:pPr>
        <w:widowControl w:val="0"/>
        <w:numPr>
          <w:ilvl w:val="0"/>
          <w:numId w:val="16"/>
        </w:numPr>
        <w:adjustRightInd w:val="0"/>
        <w:spacing w:line="480" w:lineRule="auto"/>
        <w:ind w:left="1260" w:hanging="540"/>
        <w:jc w:val="both"/>
        <w:rPr>
          <w:rFonts w:ascii="Arial" w:hAnsi="Arial" w:cs="Arial"/>
          <w:sz w:val="21"/>
          <w:szCs w:val="21"/>
        </w:rPr>
      </w:pPr>
      <w:r w:rsidRPr="0038792D">
        <w:rPr>
          <w:rFonts w:ascii="Arial" w:hAnsi="Arial" w:cs="Arial"/>
          <w:sz w:val="21"/>
          <w:szCs w:val="21"/>
        </w:rPr>
        <w:t>we</w:t>
      </w:r>
      <w:r w:rsidR="00C76804" w:rsidRPr="0038792D">
        <w:rPr>
          <w:rFonts w:ascii="Arial" w:hAnsi="Arial" w:cs="Arial"/>
          <w:sz w:val="21"/>
          <w:szCs w:val="21"/>
        </w:rPr>
        <w:t xml:space="preserve"> understand that you reserve the right to accept or reject any </w:t>
      </w:r>
      <w:r w:rsidR="004F0630" w:rsidRPr="0038792D">
        <w:rPr>
          <w:rFonts w:ascii="Arial" w:hAnsi="Arial" w:cs="Arial"/>
          <w:sz w:val="21"/>
          <w:szCs w:val="21"/>
        </w:rPr>
        <w:t>Application</w:t>
      </w:r>
      <w:r w:rsidR="00C76804" w:rsidRPr="0038792D">
        <w:rPr>
          <w:rFonts w:ascii="Arial" w:hAnsi="Arial" w:cs="Arial"/>
          <w:sz w:val="21"/>
          <w:szCs w:val="21"/>
        </w:rPr>
        <w:t xml:space="preserve">, cancel the </w:t>
      </w:r>
      <w:r w:rsidR="004F0630" w:rsidRPr="0038792D">
        <w:rPr>
          <w:rFonts w:ascii="Arial" w:hAnsi="Arial" w:cs="Arial"/>
          <w:sz w:val="21"/>
          <w:szCs w:val="21"/>
        </w:rPr>
        <w:t>Application</w:t>
      </w:r>
      <w:r w:rsidR="00C76804" w:rsidRPr="0038792D">
        <w:rPr>
          <w:rFonts w:ascii="Arial" w:hAnsi="Arial" w:cs="Arial"/>
          <w:sz w:val="21"/>
          <w:szCs w:val="21"/>
        </w:rPr>
        <w:t xml:space="preserve"> proceedings, or reject all </w:t>
      </w:r>
      <w:r w:rsidR="004F0630" w:rsidRPr="0038792D">
        <w:rPr>
          <w:rFonts w:ascii="Arial" w:hAnsi="Arial" w:cs="Arial"/>
          <w:sz w:val="21"/>
          <w:szCs w:val="21"/>
        </w:rPr>
        <w:t>Application</w:t>
      </w:r>
      <w:r w:rsidR="00C76804" w:rsidRPr="0038792D">
        <w:rPr>
          <w:rFonts w:ascii="Arial" w:hAnsi="Arial" w:cs="Arial"/>
          <w:sz w:val="21"/>
          <w:szCs w:val="21"/>
        </w:rPr>
        <w:t xml:space="preserve">s, without incurring any liability to </w:t>
      </w:r>
      <w:r w:rsidR="00B214A5" w:rsidRPr="0038792D">
        <w:rPr>
          <w:rFonts w:ascii="Arial" w:hAnsi="Arial" w:cs="Arial"/>
          <w:sz w:val="21"/>
          <w:szCs w:val="21"/>
        </w:rPr>
        <w:t>Applicant</w:t>
      </w:r>
      <w:r w:rsidR="00C76804" w:rsidRPr="0038792D">
        <w:rPr>
          <w:rFonts w:ascii="Arial" w:hAnsi="Arial" w:cs="Arial"/>
          <w:sz w:val="21"/>
          <w:szCs w:val="21"/>
        </w:rPr>
        <w:t xml:space="preserve">s, in accordance </w:t>
      </w:r>
      <w:r w:rsidR="00C76804" w:rsidRPr="001B7036">
        <w:rPr>
          <w:rFonts w:ascii="Arial" w:hAnsi="Arial" w:cs="Arial"/>
          <w:sz w:val="21"/>
          <w:szCs w:val="21"/>
        </w:rPr>
        <w:t xml:space="preserve">with </w:t>
      </w:r>
      <w:r w:rsidR="005823D3" w:rsidRPr="001B7036">
        <w:rPr>
          <w:rFonts w:ascii="Arial" w:hAnsi="Arial" w:cs="Arial"/>
          <w:sz w:val="21"/>
          <w:szCs w:val="21"/>
        </w:rPr>
        <w:t>ITA</w:t>
      </w:r>
      <w:r w:rsidR="00C76804" w:rsidRPr="001B7036">
        <w:rPr>
          <w:rFonts w:ascii="Arial" w:hAnsi="Arial" w:cs="Arial"/>
          <w:sz w:val="21"/>
          <w:szCs w:val="21"/>
        </w:rPr>
        <w:t xml:space="preserve"> Clause</w:t>
      </w:r>
      <w:r w:rsidR="00C434B1" w:rsidRPr="001B7036">
        <w:rPr>
          <w:rFonts w:ascii="Arial" w:hAnsi="Arial" w:cs="Arial"/>
          <w:sz w:val="21"/>
          <w:szCs w:val="21"/>
        </w:rPr>
        <w:t xml:space="preserve"> 32</w:t>
      </w:r>
      <w:r w:rsidR="00C76804" w:rsidRPr="001B7036">
        <w:rPr>
          <w:rFonts w:ascii="Arial" w:hAnsi="Arial" w:cs="Arial"/>
          <w:sz w:val="21"/>
          <w:szCs w:val="21"/>
        </w:rPr>
        <w:t>.</w:t>
      </w:r>
    </w:p>
    <w:p w14:paraId="18CEC445" w14:textId="77777777" w:rsidR="00C76804" w:rsidRPr="0038792D" w:rsidRDefault="00C76804" w:rsidP="00A3369E">
      <w:pPr>
        <w:spacing w:line="480" w:lineRule="auto"/>
        <w:rPr>
          <w:rFonts w:ascii="Arial" w:hAnsi="Arial" w:cs="Arial"/>
          <w:sz w:val="21"/>
          <w:szCs w:val="21"/>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C76804" w:rsidRPr="0038792D" w14:paraId="6706733A" w14:textId="77777777">
        <w:trPr>
          <w:trHeight w:val="243"/>
        </w:trPr>
        <w:tc>
          <w:tcPr>
            <w:tcW w:w="3073" w:type="dxa"/>
            <w:tcBorders>
              <w:top w:val="nil"/>
              <w:left w:val="nil"/>
              <w:bottom w:val="nil"/>
              <w:right w:val="single" w:sz="4" w:space="0" w:color="auto"/>
            </w:tcBorders>
            <w:shd w:val="clear" w:color="auto" w:fill="auto"/>
          </w:tcPr>
          <w:p w14:paraId="4F4C3E64" w14:textId="77777777" w:rsidR="00C76804" w:rsidRPr="0038792D" w:rsidRDefault="00C76804" w:rsidP="00A3369E">
            <w:pPr>
              <w:spacing w:before="60" w:after="60" w:line="480" w:lineRule="auto"/>
              <w:rPr>
                <w:rFonts w:ascii="Arial" w:hAnsi="Arial" w:cs="Arial"/>
                <w:sz w:val="21"/>
                <w:szCs w:val="21"/>
                <w:lang w:eastAsia="en-US"/>
              </w:rPr>
            </w:pPr>
            <w:r w:rsidRPr="0038792D">
              <w:rPr>
                <w:rFonts w:ascii="Arial" w:hAnsi="Arial" w:cs="Arial"/>
                <w:sz w:val="21"/>
                <w:szCs w:val="21"/>
                <w:lang w:eastAsia="en-US"/>
              </w:rPr>
              <w:t>Signature:</w:t>
            </w:r>
          </w:p>
        </w:tc>
        <w:tc>
          <w:tcPr>
            <w:tcW w:w="4487" w:type="dxa"/>
            <w:tcBorders>
              <w:top w:val="single" w:sz="4" w:space="0" w:color="auto"/>
              <w:left w:val="single" w:sz="4" w:space="0" w:color="auto"/>
              <w:bottom w:val="single" w:sz="4" w:space="0" w:color="auto"/>
              <w:right w:val="single" w:sz="4" w:space="0" w:color="auto"/>
            </w:tcBorders>
            <w:shd w:val="clear" w:color="auto" w:fill="auto"/>
          </w:tcPr>
          <w:p w14:paraId="3B026C6D" w14:textId="26EBDA4F" w:rsidR="00C76804" w:rsidRPr="0038792D" w:rsidRDefault="00C76804" w:rsidP="00A3369E">
            <w:pPr>
              <w:spacing w:before="60" w:after="60" w:line="480" w:lineRule="auto"/>
              <w:rPr>
                <w:rFonts w:ascii="Arial" w:hAnsi="Arial" w:cs="Arial"/>
                <w:i/>
                <w:iCs/>
                <w:sz w:val="21"/>
                <w:szCs w:val="21"/>
                <w:lang w:eastAsia="en-US"/>
              </w:rPr>
            </w:pPr>
            <w:r w:rsidRPr="0038792D">
              <w:rPr>
                <w:rFonts w:ascii="Arial" w:hAnsi="Arial" w:cs="Arial"/>
                <w:i/>
                <w:iCs/>
                <w:sz w:val="21"/>
                <w:szCs w:val="21"/>
                <w:lang w:eastAsia="en-US"/>
              </w:rPr>
              <w:t xml:space="preserve">[insert signature of </w:t>
            </w:r>
            <w:r w:rsidR="003216E8" w:rsidRPr="0038792D">
              <w:rPr>
                <w:rFonts w:ascii="Arial" w:hAnsi="Arial" w:cs="Arial"/>
                <w:i/>
                <w:iCs/>
                <w:sz w:val="21"/>
                <w:szCs w:val="21"/>
                <w:lang w:eastAsia="en-US"/>
              </w:rPr>
              <w:t>authorized</w:t>
            </w:r>
            <w:r w:rsidRPr="0038792D">
              <w:rPr>
                <w:rFonts w:ascii="Arial" w:hAnsi="Arial" w:cs="Arial"/>
                <w:i/>
                <w:iCs/>
                <w:sz w:val="21"/>
                <w:szCs w:val="21"/>
                <w:lang w:eastAsia="en-US"/>
              </w:rPr>
              <w:t xml:space="preserve"> representative of the </w:t>
            </w:r>
            <w:r w:rsidR="00B214A5" w:rsidRPr="0038792D">
              <w:rPr>
                <w:rFonts w:ascii="Arial" w:hAnsi="Arial" w:cs="Arial"/>
                <w:i/>
                <w:iCs/>
                <w:sz w:val="21"/>
                <w:szCs w:val="21"/>
                <w:lang w:eastAsia="en-US"/>
              </w:rPr>
              <w:t>Applicant</w:t>
            </w:r>
            <w:r w:rsidRPr="0038792D">
              <w:rPr>
                <w:rFonts w:ascii="Arial" w:hAnsi="Arial" w:cs="Arial"/>
                <w:i/>
                <w:iCs/>
                <w:sz w:val="21"/>
                <w:szCs w:val="21"/>
                <w:lang w:eastAsia="en-US"/>
              </w:rPr>
              <w:t>]</w:t>
            </w:r>
          </w:p>
        </w:tc>
      </w:tr>
      <w:tr w:rsidR="00C76804" w:rsidRPr="0038792D" w14:paraId="018D69F4" w14:textId="77777777">
        <w:trPr>
          <w:trHeight w:val="243"/>
        </w:trPr>
        <w:tc>
          <w:tcPr>
            <w:tcW w:w="3073" w:type="dxa"/>
            <w:tcBorders>
              <w:top w:val="nil"/>
              <w:left w:val="nil"/>
              <w:bottom w:val="nil"/>
              <w:right w:val="single" w:sz="4" w:space="0" w:color="auto"/>
            </w:tcBorders>
            <w:shd w:val="clear" w:color="auto" w:fill="auto"/>
          </w:tcPr>
          <w:p w14:paraId="7D7F6BE8" w14:textId="77777777" w:rsidR="00C76804" w:rsidRPr="0038792D" w:rsidRDefault="00C76804" w:rsidP="00A3369E">
            <w:pPr>
              <w:spacing w:before="60" w:after="60" w:line="480" w:lineRule="auto"/>
              <w:rPr>
                <w:rFonts w:ascii="Arial" w:hAnsi="Arial" w:cs="Arial"/>
                <w:sz w:val="21"/>
                <w:szCs w:val="21"/>
                <w:lang w:eastAsia="en-US"/>
              </w:rPr>
            </w:pPr>
            <w:r w:rsidRPr="0038792D">
              <w:rPr>
                <w:rFonts w:ascii="Arial" w:hAnsi="Arial" w:cs="Arial"/>
                <w:sz w:val="21"/>
                <w:szCs w:val="21"/>
                <w:lang w:eastAsia="en-US"/>
              </w:rPr>
              <w:t>Name:</w:t>
            </w:r>
          </w:p>
        </w:tc>
        <w:tc>
          <w:tcPr>
            <w:tcW w:w="4487" w:type="dxa"/>
            <w:tcBorders>
              <w:top w:val="single" w:sz="4" w:space="0" w:color="auto"/>
              <w:left w:val="single" w:sz="4" w:space="0" w:color="auto"/>
              <w:bottom w:val="single" w:sz="4" w:space="0" w:color="auto"/>
              <w:right w:val="single" w:sz="4" w:space="0" w:color="auto"/>
            </w:tcBorders>
            <w:shd w:val="clear" w:color="auto" w:fill="auto"/>
          </w:tcPr>
          <w:p w14:paraId="1C5B9C71" w14:textId="77777777" w:rsidR="00C76804" w:rsidRPr="0038792D" w:rsidRDefault="00C76804" w:rsidP="00A3369E">
            <w:pPr>
              <w:spacing w:before="60" w:after="60" w:line="480" w:lineRule="auto"/>
              <w:rPr>
                <w:rFonts w:ascii="Arial" w:hAnsi="Arial" w:cs="Arial"/>
                <w:i/>
                <w:iCs/>
                <w:sz w:val="21"/>
                <w:szCs w:val="21"/>
                <w:lang w:eastAsia="en-US"/>
              </w:rPr>
            </w:pPr>
            <w:r w:rsidRPr="0038792D">
              <w:rPr>
                <w:rFonts w:ascii="Arial" w:hAnsi="Arial" w:cs="Arial"/>
                <w:i/>
                <w:iCs/>
                <w:sz w:val="21"/>
                <w:szCs w:val="21"/>
                <w:lang w:eastAsia="en-US"/>
              </w:rPr>
              <w:t>[insert full name of signatory</w:t>
            </w:r>
            <w:r w:rsidR="002E0583" w:rsidRPr="0038792D">
              <w:rPr>
                <w:rFonts w:ascii="Arial" w:hAnsi="Arial" w:cs="Arial"/>
                <w:i/>
                <w:iCs/>
                <w:sz w:val="21"/>
                <w:szCs w:val="21"/>
                <w:lang w:eastAsia="en-US"/>
              </w:rPr>
              <w:t xml:space="preserve"> with National ID</w:t>
            </w:r>
            <w:r w:rsidRPr="0038792D">
              <w:rPr>
                <w:rFonts w:ascii="Arial" w:hAnsi="Arial" w:cs="Arial"/>
                <w:i/>
                <w:iCs/>
                <w:sz w:val="21"/>
                <w:szCs w:val="21"/>
                <w:lang w:eastAsia="en-US"/>
              </w:rPr>
              <w:t>]</w:t>
            </w:r>
          </w:p>
        </w:tc>
      </w:tr>
      <w:tr w:rsidR="00C76804" w:rsidRPr="0038792D" w14:paraId="07A8F1F4" w14:textId="77777777">
        <w:tc>
          <w:tcPr>
            <w:tcW w:w="3073" w:type="dxa"/>
            <w:tcBorders>
              <w:top w:val="nil"/>
              <w:left w:val="nil"/>
              <w:bottom w:val="nil"/>
              <w:right w:val="single" w:sz="4" w:space="0" w:color="auto"/>
            </w:tcBorders>
            <w:shd w:val="clear" w:color="auto" w:fill="auto"/>
          </w:tcPr>
          <w:p w14:paraId="29267362" w14:textId="77777777" w:rsidR="00C76804" w:rsidRPr="0038792D" w:rsidRDefault="00C76804" w:rsidP="00A3369E">
            <w:pPr>
              <w:spacing w:before="60" w:after="60" w:line="480" w:lineRule="auto"/>
              <w:rPr>
                <w:rFonts w:ascii="Arial" w:hAnsi="Arial" w:cs="Arial"/>
                <w:sz w:val="21"/>
                <w:szCs w:val="21"/>
                <w:lang w:eastAsia="en-US"/>
              </w:rPr>
            </w:pPr>
            <w:r w:rsidRPr="0038792D">
              <w:rPr>
                <w:rFonts w:ascii="Arial" w:hAnsi="Arial" w:cs="Arial"/>
                <w:sz w:val="21"/>
                <w:szCs w:val="21"/>
                <w:lang w:eastAsia="en-US"/>
              </w:rPr>
              <w:t>In the capacity of:</w:t>
            </w:r>
          </w:p>
        </w:tc>
        <w:tc>
          <w:tcPr>
            <w:tcW w:w="4487" w:type="dxa"/>
            <w:tcBorders>
              <w:top w:val="single" w:sz="4" w:space="0" w:color="auto"/>
              <w:left w:val="single" w:sz="4" w:space="0" w:color="auto"/>
              <w:bottom w:val="single" w:sz="4" w:space="0" w:color="auto"/>
              <w:right w:val="single" w:sz="4" w:space="0" w:color="auto"/>
            </w:tcBorders>
            <w:shd w:val="clear" w:color="auto" w:fill="auto"/>
          </w:tcPr>
          <w:p w14:paraId="432543DB" w14:textId="77777777" w:rsidR="00C76804" w:rsidRPr="0038792D" w:rsidRDefault="00C76804" w:rsidP="00A3369E">
            <w:pPr>
              <w:spacing w:before="60" w:after="60" w:line="480" w:lineRule="auto"/>
              <w:rPr>
                <w:rFonts w:ascii="Arial" w:hAnsi="Arial" w:cs="Arial"/>
                <w:i/>
                <w:iCs/>
                <w:sz w:val="21"/>
                <w:szCs w:val="21"/>
                <w:lang w:eastAsia="en-US"/>
              </w:rPr>
            </w:pPr>
            <w:r w:rsidRPr="0038792D">
              <w:rPr>
                <w:rFonts w:ascii="Arial" w:hAnsi="Arial" w:cs="Arial"/>
                <w:i/>
                <w:iCs/>
                <w:sz w:val="21"/>
                <w:szCs w:val="21"/>
                <w:lang w:eastAsia="en-US"/>
              </w:rPr>
              <w:t>[insert designation of signatory]</w:t>
            </w:r>
          </w:p>
        </w:tc>
      </w:tr>
      <w:tr w:rsidR="00C76804" w:rsidRPr="0038792D" w14:paraId="5B058206" w14:textId="77777777">
        <w:tc>
          <w:tcPr>
            <w:tcW w:w="7560" w:type="dxa"/>
            <w:gridSpan w:val="2"/>
            <w:tcBorders>
              <w:top w:val="nil"/>
              <w:left w:val="nil"/>
              <w:bottom w:val="nil"/>
              <w:right w:val="nil"/>
            </w:tcBorders>
            <w:shd w:val="clear" w:color="auto" w:fill="auto"/>
          </w:tcPr>
          <w:p w14:paraId="7756E113" w14:textId="7114C86A" w:rsidR="00C76804" w:rsidRPr="0038792D" w:rsidRDefault="00C76804" w:rsidP="00A3369E">
            <w:pPr>
              <w:spacing w:before="60" w:after="60" w:line="480" w:lineRule="auto"/>
              <w:rPr>
                <w:rFonts w:ascii="Arial" w:hAnsi="Arial" w:cs="Arial"/>
                <w:sz w:val="21"/>
                <w:szCs w:val="21"/>
                <w:lang w:eastAsia="en-US"/>
              </w:rPr>
            </w:pPr>
            <w:r w:rsidRPr="0038792D">
              <w:rPr>
                <w:rFonts w:ascii="Arial" w:hAnsi="Arial" w:cs="Arial"/>
                <w:sz w:val="21"/>
                <w:szCs w:val="21"/>
                <w:lang w:eastAsia="en-US"/>
              </w:rPr>
              <w:t xml:space="preserve">Duly </w:t>
            </w:r>
            <w:r w:rsidR="00FE077D" w:rsidRPr="0038792D">
              <w:rPr>
                <w:rFonts w:ascii="Arial" w:hAnsi="Arial" w:cs="Arial"/>
                <w:sz w:val="21"/>
                <w:szCs w:val="21"/>
                <w:lang w:eastAsia="en-US"/>
              </w:rPr>
              <w:t>authorized</w:t>
            </w:r>
            <w:r w:rsidRPr="0038792D">
              <w:rPr>
                <w:rFonts w:ascii="Arial" w:hAnsi="Arial" w:cs="Arial"/>
                <w:sz w:val="21"/>
                <w:szCs w:val="21"/>
                <w:lang w:eastAsia="en-US"/>
              </w:rPr>
              <w:t xml:space="preserve"> to sign the </w:t>
            </w:r>
            <w:r w:rsidR="004F0630" w:rsidRPr="0038792D">
              <w:rPr>
                <w:rFonts w:ascii="Arial" w:hAnsi="Arial" w:cs="Arial"/>
                <w:sz w:val="21"/>
                <w:szCs w:val="21"/>
                <w:lang w:eastAsia="en-US"/>
              </w:rPr>
              <w:t>Application</w:t>
            </w:r>
            <w:r w:rsidRPr="0038792D">
              <w:rPr>
                <w:rFonts w:ascii="Arial" w:hAnsi="Arial" w:cs="Arial"/>
                <w:sz w:val="21"/>
                <w:szCs w:val="21"/>
                <w:lang w:eastAsia="en-US"/>
              </w:rPr>
              <w:t xml:space="preserve"> for and on behalf of the </w:t>
            </w:r>
            <w:r w:rsidR="00B214A5" w:rsidRPr="0038792D">
              <w:rPr>
                <w:rFonts w:ascii="Arial" w:hAnsi="Arial" w:cs="Arial"/>
                <w:sz w:val="21"/>
                <w:szCs w:val="21"/>
                <w:lang w:eastAsia="en-US"/>
              </w:rPr>
              <w:t>Applicant</w:t>
            </w:r>
          </w:p>
        </w:tc>
      </w:tr>
    </w:tbl>
    <w:p w14:paraId="7D59FE36" w14:textId="77777777" w:rsidR="00C76804" w:rsidRPr="0038792D" w:rsidRDefault="00C76804" w:rsidP="00A3369E">
      <w:pPr>
        <w:spacing w:line="480" w:lineRule="auto"/>
        <w:rPr>
          <w:rFonts w:ascii="Arial" w:hAnsi="Arial" w:cs="Arial"/>
          <w:sz w:val="21"/>
          <w:szCs w:val="21"/>
        </w:rPr>
      </w:pPr>
    </w:p>
    <w:p w14:paraId="007A5C40" w14:textId="77777777" w:rsidR="00C76804" w:rsidRPr="0038792D" w:rsidRDefault="00C76804" w:rsidP="00A3369E">
      <w:pPr>
        <w:spacing w:line="480" w:lineRule="auto"/>
        <w:rPr>
          <w:rFonts w:ascii="Arial" w:hAnsi="Arial" w:cs="Arial"/>
          <w:i/>
          <w:iCs/>
          <w:sz w:val="21"/>
          <w:szCs w:val="21"/>
        </w:rPr>
      </w:pPr>
      <w:r w:rsidRPr="0038792D">
        <w:rPr>
          <w:rFonts w:ascii="Arial" w:hAnsi="Arial" w:cs="Arial"/>
          <w:i/>
          <w:iCs/>
          <w:sz w:val="21"/>
          <w:szCs w:val="21"/>
        </w:rPr>
        <w:t xml:space="preserve">                        [If there is more than one (1) signatory add other boxes and sign accordingly].</w:t>
      </w:r>
    </w:p>
    <w:p w14:paraId="7131B5D3" w14:textId="77777777" w:rsidR="00C76804" w:rsidRPr="0038792D" w:rsidRDefault="00C76804" w:rsidP="00A3369E">
      <w:pPr>
        <w:spacing w:line="480" w:lineRule="auto"/>
        <w:rPr>
          <w:rFonts w:ascii="Arial" w:hAnsi="Arial" w:cs="Arial"/>
          <w:sz w:val="21"/>
        </w:rPr>
      </w:pPr>
    </w:p>
    <w:p w14:paraId="1B1950CC" w14:textId="379C5A94" w:rsidR="00C76804" w:rsidRPr="00DA19BD" w:rsidRDefault="00C76804" w:rsidP="00A3369E">
      <w:pPr>
        <w:spacing w:line="480" w:lineRule="auto"/>
        <w:ind w:left="1470" w:hanging="1470"/>
        <w:rPr>
          <w:rFonts w:ascii="Arial" w:hAnsi="Arial" w:cs="Arial"/>
          <w:sz w:val="21"/>
        </w:rPr>
      </w:pPr>
      <w:r w:rsidRPr="0038792D">
        <w:rPr>
          <w:rFonts w:ascii="Arial" w:hAnsi="Arial" w:cs="Arial"/>
          <w:b/>
          <w:bCs/>
          <w:sz w:val="21"/>
        </w:rPr>
        <w:t>Attachment 1</w:t>
      </w:r>
      <w:r w:rsidRPr="0038792D">
        <w:rPr>
          <w:rFonts w:ascii="Arial" w:hAnsi="Arial" w:cs="Arial"/>
          <w:sz w:val="21"/>
        </w:rPr>
        <w:t>: Wr</w:t>
      </w:r>
      <w:r w:rsidR="00A003AC">
        <w:rPr>
          <w:rFonts w:ascii="Arial" w:hAnsi="Arial" w:cs="Arial"/>
          <w:sz w:val="21"/>
        </w:rPr>
        <w:t>itt</w:t>
      </w:r>
      <w:r w:rsidRPr="0038792D">
        <w:rPr>
          <w:rFonts w:ascii="Arial" w:hAnsi="Arial" w:cs="Arial"/>
          <w:sz w:val="21"/>
        </w:rPr>
        <w:t xml:space="preserve">en confirmation </w:t>
      </w:r>
      <w:r w:rsidR="00FE077D" w:rsidRPr="0038792D">
        <w:rPr>
          <w:rFonts w:ascii="Arial" w:hAnsi="Arial" w:cs="Arial"/>
          <w:sz w:val="21"/>
        </w:rPr>
        <w:t>authorizing</w:t>
      </w:r>
      <w:r w:rsidRPr="0038792D">
        <w:rPr>
          <w:rFonts w:ascii="Arial" w:hAnsi="Arial" w:cs="Arial"/>
          <w:sz w:val="21"/>
        </w:rPr>
        <w:t xml:space="preserve"> the above signatory(</w:t>
      </w:r>
      <w:proofErr w:type="spellStart"/>
      <w:r w:rsidRPr="0038792D">
        <w:rPr>
          <w:rFonts w:ascii="Arial" w:hAnsi="Arial" w:cs="Arial"/>
          <w:sz w:val="21"/>
        </w:rPr>
        <w:t>ies</w:t>
      </w:r>
      <w:proofErr w:type="spellEnd"/>
      <w:r w:rsidRPr="0038792D">
        <w:rPr>
          <w:rFonts w:ascii="Arial" w:hAnsi="Arial" w:cs="Arial"/>
          <w:sz w:val="21"/>
        </w:rPr>
        <w:t xml:space="preserve">) to commit the </w:t>
      </w:r>
      <w:r w:rsidR="00B214A5" w:rsidRPr="0038792D">
        <w:rPr>
          <w:rFonts w:ascii="Arial" w:hAnsi="Arial" w:cs="Arial"/>
          <w:sz w:val="21"/>
        </w:rPr>
        <w:t>Applicant</w:t>
      </w:r>
      <w:r w:rsidRPr="0038792D">
        <w:rPr>
          <w:rFonts w:ascii="Arial" w:hAnsi="Arial" w:cs="Arial"/>
          <w:sz w:val="21"/>
        </w:rPr>
        <w:t xml:space="preserve">, in accordance with </w:t>
      </w:r>
      <w:r w:rsidR="005823D3" w:rsidRPr="00DA19BD">
        <w:rPr>
          <w:rFonts w:ascii="Arial" w:hAnsi="Arial" w:cs="Arial"/>
          <w:sz w:val="21"/>
        </w:rPr>
        <w:t>ITA</w:t>
      </w:r>
      <w:r w:rsidRPr="00DA19BD">
        <w:rPr>
          <w:rFonts w:ascii="Arial" w:hAnsi="Arial" w:cs="Arial"/>
          <w:sz w:val="21"/>
        </w:rPr>
        <w:t xml:space="preserve"> Sub-Clause</w:t>
      </w:r>
      <w:r w:rsidR="00186BA8" w:rsidRPr="00DA19BD">
        <w:rPr>
          <w:rFonts w:ascii="Arial" w:hAnsi="Arial" w:cs="Arial"/>
          <w:sz w:val="21"/>
        </w:rPr>
        <w:t xml:space="preserve"> 2</w:t>
      </w:r>
      <w:r w:rsidR="00DA19BD" w:rsidRPr="00DA19BD">
        <w:rPr>
          <w:rFonts w:ascii="Arial" w:hAnsi="Arial" w:cs="Arial"/>
          <w:sz w:val="21"/>
        </w:rPr>
        <w:t>1</w:t>
      </w:r>
      <w:r w:rsidR="00186BA8" w:rsidRPr="00DA19BD">
        <w:rPr>
          <w:rFonts w:ascii="Arial" w:hAnsi="Arial" w:cs="Arial"/>
          <w:sz w:val="21"/>
        </w:rPr>
        <w:t>.1(c)</w:t>
      </w:r>
    </w:p>
    <w:p w14:paraId="353D6BC4" w14:textId="77777777" w:rsidR="00C76804" w:rsidRPr="0038792D" w:rsidRDefault="00C76804" w:rsidP="00A3369E">
      <w:pPr>
        <w:spacing w:line="480" w:lineRule="auto"/>
        <w:rPr>
          <w:rFonts w:ascii="Arial" w:hAnsi="Arial" w:cs="Arial"/>
          <w:sz w:val="21"/>
        </w:rPr>
      </w:pPr>
    </w:p>
    <w:p w14:paraId="105C06E3" w14:textId="6B149713" w:rsidR="00C76804" w:rsidRDefault="00C76804" w:rsidP="00A3369E">
      <w:pPr>
        <w:pStyle w:val="Heading2"/>
        <w:tabs>
          <w:tab w:val="left" w:pos="720"/>
        </w:tabs>
        <w:spacing w:line="480" w:lineRule="auto"/>
        <w:rPr>
          <w:b w:val="0"/>
          <w:bCs w:val="0"/>
          <w:i/>
          <w:iCs w:val="0"/>
        </w:rPr>
      </w:pPr>
    </w:p>
    <w:p w14:paraId="0FF4A3D9" w14:textId="373E7DB2" w:rsidR="003673F1" w:rsidRDefault="003673F1" w:rsidP="003673F1">
      <w:pPr>
        <w:rPr>
          <w:lang w:eastAsia="en-US"/>
        </w:rPr>
      </w:pPr>
    </w:p>
    <w:p w14:paraId="7368E28A" w14:textId="19C7AFE9" w:rsidR="003673F1" w:rsidRDefault="003673F1" w:rsidP="003673F1">
      <w:pPr>
        <w:rPr>
          <w:lang w:eastAsia="en-US"/>
        </w:rPr>
      </w:pPr>
    </w:p>
    <w:p w14:paraId="1CB44727" w14:textId="4B1A5DE9" w:rsidR="003673F1" w:rsidRDefault="003673F1" w:rsidP="003673F1">
      <w:pPr>
        <w:rPr>
          <w:lang w:eastAsia="en-US"/>
        </w:rPr>
      </w:pPr>
    </w:p>
    <w:p w14:paraId="4D919D11" w14:textId="664384D1" w:rsidR="003673F1" w:rsidRDefault="003673F1" w:rsidP="003673F1">
      <w:pPr>
        <w:rPr>
          <w:lang w:eastAsia="en-US"/>
        </w:rPr>
      </w:pPr>
    </w:p>
    <w:p w14:paraId="474B387E" w14:textId="2BC30933" w:rsidR="003673F1" w:rsidRDefault="003673F1" w:rsidP="003673F1">
      <w:pPr>
        <w:rPr>
          <w:lang w:eastAsia="en-US"/>
        </w:rPr>
      </w:pPr>
    </w:p>
    <w:p w14:paraId="7444B1AE" w14:textId="0A615D58" w:rsidR="003673F1" w:rsidRDefault="003673F1" w:rsidP="003673F1">
      <w:pPr>
        <w:rPr>
          <w:lang w:eastAsia="en-US"/>
        </w:rPr>
      </w:pPr>
    </w:p>
    <w:p w14:paraId="5446B9A2" w14:textId="384C4C53" w:rsidR="003673F1" w:rsidRDefault="003673F1" w:rsidP="003673F1">
      <w:pPr>
        <w:rPr>
          <w:lang w:eastAsia="en-US"/>
        </w:rPr>
      </w:pPr>
    </w:p>
    <w:p w14:paraId="6218E923" w14:textId="77777777" w:rsidR="003673F1" w:rsidRPr="003673F1" w:rsidRDefault="003673F1" w:rsidP="003673F1">
      <w:pPr>
        <w:rPr>
          <w:lang w:eastAsia="en-US"/>
        </w:rPr>
      </w:pPr>
    </w:p>
    <w:p w14:paraId="19598D5F" w14:textId="1B913607" w:rsidR="00955D0D" w:rsidRDefault="00955D0D" w:rsidP="00955D0D">
      <w:pPr>
        <w:rPr>
          <w:lang w:eastAsia="en-US"/>
        </w:rPr>
      </w:pPr>
    </w:p>
    <w:p w14:paraId="2CD26D15" w14:textId="77777777" w:rsidR="00955D0D" w:rsidRPr="00955D0D" w:rsidRDefault="00955D0D" w:rsidP="00955D0D">
      <w:pPr>
        <w:rPr>
          <w:lang w:eastAsia="en-US"/>
        </w:rPr>
      </w:pPr>
    </w:p>
    <w:p w14:paraId="40872DB1" w14:textId="483011CA" w:rsidR="00A91BE8" w:rsidRPr="00C36CAB" w:rsidRDefault="00B214A5" w:rsidP="00C36CAB">
      <w:pPr>
        <w:pStyle w:val="Heading2"/>
        <w:spacing w:line="480" w:lineRule="auto"/>
        <w:rPr>
          <w:rFonts w:ascii="Arial" w:hAnsi="Arial"/>
          <w:lang w:val="en-GB"/>
        </w:rPr>
      </w:pPr>
      <w:bookmarkStart w:id="353" w:name="_Toc181721387"/>
      <w:r w:rsidRPr="0038792D">
        <w:rPr>
          <w:rFonts w:ascii="Arial" w:hAnsi="Arial"/>
          <w:lang w:val="en-GB"/>
        </w:rPr>
        <w:lastRenderedPageBreak/>
        <w:t>Applicant</w:t>
      </w:r>
      <w:r w:rsidR="00A91BE8" w:rsidRPr="0038792D">
        <w:rPr>
          <w:rFonts w:ascii="Arial" w:hAnsi="Arial"/>
          <w:lang w:val="en-GB"/>
        </w:rPr>
        <w:t xml:space="preserve"> Information Sheet (</w:t>
      </w:r>
      <w:r w:rsidR="00DE1A96" w:rsidRPr="00DE1A96">
        <w:rPr>
          <w:rFonts w:ascii="Arial" w:hAnsi="Arial"/>
          <w:bCs w:val="0"/>
          <w:sz w:val="24"/>
          <w:szCs w:val="22"/>
          <w:lang w:val="en-GB"/>
        </w:rPr>
        <w:t>Form</w:t>
      </w:r>
      <w:r w:rsidR="00E60F70">
        <w:rPr>
          <w:rFonts w:ascii="Arial" w:hAnsi="Arial"/>
          <w:bCs w:val="0"/>
          <w:sz w:val="24"/>
          <w:szCs w:val="22"/>
          <w:lang w:val="en-GB"/>
        </w:rPr>
        <w:t>-</w:t>
      </w:r>
      <w:r w:rsidR="00FA3BEE">
        <w:rPr>
          <w:rFonts w:ascii="Arial" w:hAnsi="Arial"/>
          <w:bCs w:val="0"/>
          <w:sz w:val="24"/>
          <w:szCs w:val="22"/>
          <w:lang w:val="en-GB"/>
        </w:rPr>
        <w:t>SADE</w:t>
      </w:r>
      <w:r w:rsidR="007C5919">
        <w:rPr>
          <w:rFonts w:ascii="Arial" w:hAnsi="Arial"/>
          <w:bCs w:val="0"/>
          <w:sz w:val="24"/>
          <w:szCs w:val="22"/>
          <w:lang w:val="en-GB"/>
        </w:rPr>
        <w:t>1</w:t>
      </w:r>
      <w:r w:rsidR="00DE1A96" w:rsidRPr="00DE1A96">
        <w:rPr>
          <w:rFonts w:ascii="Arial" w:hAnsi="Arial"/>
          <w:bCs w:val="0"/>
          <w:sz w:val="24"/>
          <w:szCs w:val="22"/>
          <w:lang w:val="en-GB"/>
        </w:rPr>
        <w:t>-</w:t>
      </w:r>
      <w:r w:rsidR="00D401F2">
        <w:rPr>
          <w:rFonts w:ascii="Arial" w:hAnsi="Arial"/>
          <w:bCs w:val="0"/>
          <w:sz w:val="24"/>
          <w:szCs w:val="22"/>
          <w:lang w:val="en-GB"/>
        </w:rPr>
        <w:t>2</w:t>
      </w:r>
      <w:r w:rsidR="00DE1A96" w:rsidRPr="00DE1A96">
        <w:rPr>
          <w:rFonts w:ascii="Arial" w:hAnsi="Arial"/>
          <w:bCs w:val="0"/>
          <w:sz w:val="24"/>
          <w:szCs w:val="22"/>
          <w:lang w:val="en-GB"/>
        </w:rPr>
        <w:t>)</w:t>
      </w:r>
      <w:bookmarkEnd w:id="353"/>
    </w:p>
    <w:p w14:paraId="1CF0AFB4" w14:textId="5396BFA4" w:rsidR="00A91BE8" w:rsidRPr="0038792D" w:rsidRDefault="00A91BE8" w:rsidP="00A3369E">
      <w:pPr>
        <w:spacing w:line="480" w:lineRule="auto"/>
        <w:rPr>
          <w:rFonts w:ascii="Arial" w:hAnsi="Arial" w:cs="Arial"/>
          <w:i/>
          <w:sz w:val="22"/>
          <w:szCs w:val="22"/>
          <w:lang w:val="en-GB"/>
        </w:rPr>
      </w:pPr>
      <w:r w:rsidRPr="0038792D">
        <w:rPr>
          <w:rFonts w:ascii="Arial" w:hAnsi="Arial" w:cs="Arial"/>
          <w:i/>
          <w:sz w:val="22"/>
          <w:szCs w:val="22"/>
          <w:lang w:val="en-GB"/>
        </w:rPr>
        <w:t xml:space="preserve">[The </w:t>
      </w:r>
      <w:r w:rsidR="00B214A5" w:rsidRPr="0038792D">
        <w:rPr>
          <w:rFonts w:ascii="Arial" w:hAnsi="Arial" w:cs="Arial"/>
          <w:i/>
          <w:sz w:val="22"/>
          <w:szCs w:val="22"/>
          <w:lang w:val="en-GB"/>
        </w:rPr>
        <w:t>Applicant</w:t>
      </w:r>
      <w:r w:rsidRPr="0038792D">
        <w:rPr>
          <w:rFonts w:ascii="Arial" w:hAnsi="Arial" w:cs="Arial"/>
          <w:i/>
          <w:sz w:val="22"/>
          <w:szCs w:val="22"/>
          <w:lang w:val="en-GB"/>
        </w:rPr>
        <w:t xml:space="preserve"> shall fill in this Form in accordance with the instructions indicated below. No alterations to its format shall be perm</w:t>
      </w:r>
      <w:r w:rsidR="008E7790" w:rsidRPr="0038792D">
        <w:rPr>
          <w:rFonts w:ascii="Arial" w:hAnsi="Arial" w:cs="Arial"/>
          <w:i/>
          <w:sz w:val="22"/>
          <w:szCs w:val="22"/>
          <w:lang w:val="en-GB"/>
        </w:rPr>
        <w:t>itt</w:t>
      </w:r>
      <w:r w:rsidRPr="0038792D">
        <w:rPr>
          <w:rFonts w:ascii="Arial" w:hAnsi="Arial" w:cs="Arial"/>
          <w:i/>
          <w:sz w:val="22"/>
          <w:szCs w:val="22"/>
          <w:lang w:val="en-GB"/>
        </w:rPr>
        <w:t>ed and no substitutions shall be accepted]</w:t>
      </w:r>
    </w:p>
    <w:p w14:paraId="5A2BD836" w14:textId="77777777" w:rsidR="00A91BE8" w:rsidRPr="0038792D" w:rsidRDefault="00A91BE8" w:rsidP="00A3369E">
      <w:pPr>
        <w:spacing w:line="480" w:lineRule="auto"/>
        <w:rPr>
          <w:rFonts w:ascii="Arial" w:hAnsi="Arial" w:cs="Arial"/>
          <w:lang w:val="en-GB"/>
        </w:rPr>
      </w:pPr>
    </w:p>
    <w:tbl>
      <w:tblPr>
        <w:tblW w:w="0" w:type="auto"/>
        <w:tblInd w:w="108" w:type="dxa"/>
        <w:tblLook w:val="01E0" w:firstRow="1" w:lastRow="1" w:firstColumn="1" w:lastColumn="1" w:noHBand="0" w:noVBand="0"/>
      </w:tblPr>
      <w:tblGrid>
        <w:gridCol w:w="3037"/>
        <w:gridCol w:w="2311"/>
        <w:gridCol w:w="749"/>
        <w:gridCol w:w="2836"/>
      </w:tblGrid>
      <w:tr w:rsidR="00A91BE8" w:rsidRPr="0038792D" w14:paraId="00FCCC78" w14:textId="77777777" w:rsidTr="0052356F">
        <w:tc>
          <w:tcPr>
            <w:tcW w:w="3037" w:type="dxa"/>
          </w:tcPr>
          <w:p w14:paraId="5F127C30" w14:textId="6E3EEFAE" w:rsidR="00A91BE8" w:rsidRPr="0038792D" w:rsidRDefault="00A91BE8" w:rsidP="00A3369E">
            <w:pPr>
              <w:spacing w:line="480" w:lineRule="auto"/>
              <w:rPr>
                <w:rFonts w:ascii="Arial" w:hAnsi="Arial" w:cs="Arial"/>
                <w:sz w:val="22"/>
                <w:szCs w:val="22"/>
                <w:lang w:val="en-GB"/>
              </w:rPr>
            </w:pPr>
            <w:r w:rsidRPr="0038792D">
              <w:rPr>
                <w:rFonts w:ascii="Arial" w:hAnsi="Arial" w:cs="Arial"/>
                <w:sz w:val="22"/>
                <w:szCs w:val="22"/>
                <w:lang w:val="en-GB"/>
              </w:rPr>
              <w:t xml:space="preserve">Invitation for </w:t>
            </w:r>
            <w:r w:rsidR="004F0630" w:rsidRPr="0038792D">
              <w:rPr>
                <w:rFonts w:ascii="Arial" w:hAnsi="Arial" w:cs="Arial"/>
                <w:sz w:val="22"/>
                <w:szCs w:val="22"/>
                <w:lang w:val="en-GB"/>
              </w:rPr>
              <w:t>Application</w:t>
            </w:r>
            <w:r w:rsidRPr="0038792D">
              <w:rPr>
                <w:rFonts w:ascii="Arial" w:hAnsi="Arial" w:cs="Arial"/>
                <w:sz w:val="22"/>
                <w:szCs w:val="22"/>
                <w:lang w:val="en-GB"/>
              </w:rPr>
              <w:t xml:space="preserve"> No:</w:t>
            </w:r>
          </w:p>
        </w:tc>
        <w:tc>
          <w:tcPr>
            <w:tcW w:w="2311" w:type="dxa"/>
          </w:tcPr>
          <w:p w14:paraId="63331ED8" w14:textId="3F5DF08A" w:rsidR="00A91BE8" w:rsidRPr="0038792D" w:rsidRDefault="00A91BE8" w:rsidP="00A3369E">
            <w:pPr>
              <w:spacing w:line="480" w:lineRule="auto"/>
              <w:rPr>
                <w:rFonts w:ascii="Arial" w:hAnsi="Arial" w:cs="Arial"/>
                <w:i/>
                <w:sz w:val="22"/>
                <w:szCs w:val="22"/>
                <w:lang w:val="en-GB"/>
              </w:rPr>
            </w:pPr>
            <w:r w:rsidRPr="0038792D">
              <w:rPr>
                <w:rFonts w:ascii="Arial" w:hAnsi="Arial" w:cs="Arial"/>
                <w:i/>
                <w:sz w:val="22"/>
                <w:szCs w:val="22"/>
                <w:lang w:val="en-GB"/>
              </w:rPr>
              <w:t xml:space="preserve">[Indicate </w:t>
            </w:r>
            <w:r w:rsidR="009D6FA8" w:rsidRPr="0038792D">
              <w:rPr>
                <w:rFonts w:ascii="Arial" w:hAnsi="Arial" w:cs="Arial"/>
                <w:i/>
                <w:sz w:val="22"/>
                <w:szCs w:val="22"/>
                <w:lang w:val="en-GB"/>
              </w:rPr>
              <w:t>IFA</w:t>
            </w:r>
            <w:r w:rsidRPr="0038792D">
              <w:rPr>
                <w:rFonts w:ascii="Arial" w:hAnsi="Arial" w:cs="Arial"/>
                <w:i/>
                <w:sz w:val="22"/>
                <w:szCs w:val="22"/>
                <w:lang w:val="en-GB"/>
              </w:rPr>
              <w:t xml:space="preserve"> No]</w:t>
            </w:r>
          </w:p>
        </w:tc>
        <w:tc>
          <w:tcPr>
            <w:tcW w:w="749" w:type="dxa"/>
          </w:tcPr>
          <w:p w14:paraId="3B332367" w14:textId="53401067" w:rsidR="00A91BE8" w:rsidRPr="0038792D" w:rsidRDefault="00A91BE8" w:rsidP="00A3369E">
            <w:pPr>
              <w:spacing w:line="480" w:lineRule="auto"/>
              <w:rPr>
                <w:rFonts w:ascii="Arial" w:hAnsi="Arial" w:cs="Arial"/>
                <w:sz w:val="22"/>
                <w:szCs w:val="22"/>
                <w:lang w:val="en-GB"/>
              </w:rPr>
            </w:pPr>
            <w:r w:rsidRPr="0038792D">
              <w:rPr>
                <w:rFonts w:ascii="Arial" w:hAnsi="Arial" w:cs="Arial"/>
                <w:sz w:val="22"/>
                <w:szCs w:val="22"/>
                <w:lang w:val="en-GB"/>
              </w:rPr>
              <w:t>Date</w:t>
            </w:r>
            <w:r w:rsidR="00C36CAB">
              <w:rPr>
                <w:rFonts w:ascii="Arial" w:hAnsi="Arial" w:cs="Arial"/>
                <w:sz w:val="22"/>
                <w:szCs w:val="22"/>
                <w:lang w:val="en-GB"/>
              </w:rPr>
              <w:t>:</w:t>
            </w:r>
          </w:p>
        </w:tc>
        <w:tc>
          <w:tcPr>
            <w:tcW w:w="2836" w:type="dxa"/>
          </w:tcPr>
          <w:p w14:paraId="33E20594" w14:textId="11E1C144" w:rsidR="00A91BE8" w:rsidRPr="0038792D" w:rsidRDefault="00A91BE8" w:rsidP="00A3369E">
            <w:pPr>
              <w:spacing w:line="480" w:lineRule="auto"/>
              <w:rPr>
                <w:rFonts w:ascii="Arial" w:hAnsi="Arial" w:cs="Arial"/>
                <w:i/>
                <w:sz w:val="22"/>
                <w:szCs w:val="22"/>
                <w:lang w:val="en-GB"/>
              </w:rPr>
            </w:pPr>
            <w:r w:rsidRPr="0038792D">
              <w:rPr>
                <w:rFonts w:ascii="Arial" w:hAnsi="Arial" w:cs="Arial"/>
                <w:i/>
                <w:sz w:val="22"/>
                <w:szCs w:val="22"/>
                <w:lang w:val="en-GB"/>
              </w:rPr>
              <w:t xml:space="preserve">[Insert date of </w:t>
            </w:r>
            <w:r w:rsidR="004F0630" w:rsidRPr="0038792D">
              <w:rPr>
                <w:rFonts w:ascii="Arial" w:hAnsi="Arial" w:cs="Arial"/>
                <w:i/>
                <w:sz w:val="22"/>
                <w:szCs w:val="22"/>
                <w:lang w:val="en-GB"/>
              </w:rPr>
              <w:t>Application</w:t>
            </w:r>
            <w:r w:rsidRPr="0038792D">
              <w:rPr>
                <w:rFonts w:ascii="Arial" w:hAnsi="Arial" w:cs="Arial"/>
                <w:i/>
                <w:sz w:val="22"/>
                <w:szCs w:val="22"/>
                <w:lang w:val="en-GB"/>
              </w:rPr>
              <w:t xml:space="preserve"> Submission]</w:t>
            </w:r>
          </w:p>
        </w:tc>
      </w:tr>
      <w:tr w:rsidR="00A91BE8" w:rsidRPr="0038792D" w14:paraId="7EC816B5" w14:textId="77777777" w:rsidTr="0052356F">
        <w:tc>
          <w:tcPr>
            <w:tcW w:w="3037" w:type="dxa"/>
          </w:tcPr>
          <w:p w14:paraId="7D3CD8EE" w14:textId="128A1579" w:rsidR="00A91BE8" w:rsidRPr="0038792D" w:rsidRDefault="004F0630" w:rsidP="00A3369E">
            <w:pPr>
              <w:spacing w:line="480" w:lineRule="auto"/>
              <w:rPr>
                <w:rFonts w:ascii="Arial" w:hAnsi="Arial" w:cs="Arial"/>
                <w:sz w:val="22"/>
                <w:szCs w:val="22"/>
                <w:lang w:val="en-GB"/>
              </w:rPr>
            </w:pPr>
            <w:r w:rsidRPr="0038792D">
              <w:rPr>
                <w:rFonts w:ascii="Arial" w:hAnsi="Arial" w:cs="Arial"/>
                <w:sz w:val="22"/>
                <w:szCs w:val="22"/>
                <w:lang w:val="en-GB"/>
              </w:rPr>
              <w:t>Application</w:t>
            </w:r>
            <w:r w:rsidR="008E6515">
              <w:rPr>
                <w:rFonts w:ascii="Arial" w:hAnsi="Arial" w:cs="Arial"/>
                <w:sz w:val="22"/>
                <w:szCs w:val="22"/>
                <w:lang w:val="en-GB"/>
              </w:rPr>
              <w:t xml:space="preserve"> Lot</w:t>
            </w:r>
            <w:r w:rsidR="00A91BE8" w:rsidRPr="0038792D">
              <w:rPr>
                <w:rFonts w:ascii="Arial" w:hAnsi="Arial" w:cs="Arial"/>
                <w:sz w:val="22"/>
                <w:szCs w:val="22"/>
                <w:lang w:val="en-GB"/>
              </w:rPr>
              <w:t xml:space="preserve"> No:</w:t>
            </w:r>
          </w:p>
        </w:tc>
        <w:tc>
          <w:tcPr>
            <w:tcW w:w="2311" w:type="dxa"/>
          </w:tcPr>
          <w:p w14:paraId="225B0B4A" w14:textId="1D0E07CA" w:rsidR="00A91BE8" w:rsidRPr="0038792D" w:rsidRDefault="00A91BE8" w:rsidP="00A3369E">
            <w:pPr>
              <w:spacing w:line="480" w:lineRule="auto"/>
              <w:rPr>
                <w:rFonts w:ascii="Arial" w:hAnsi="Arial" w:cs="Arial"/>
                <w:sz w:val="22"/>
                <w:szCs w:val="22"/>
                <w:lang w:val="en-GB"/>
              </w:rPr>
            </w:pPr>
            <w:r w:rsidRPr="0038792D">
              <w:rPr>
                <w:rFonts w:ascii="Arial" w:hAnsi="Arial" w:cs="Arial"/>
                <w:i/>
                <w:sz w:val="22"/>
                <w:szCs w:val="22"/>
                <w:lang w:val="en-GB"/>
              </w:rPr>
              <w:t xml:space="preserve">[Indicate </w:t>
            </w:r>
            <w:r w:rsidR="008E6515">
              <w:rPr>
                <w:rFonts w:ascii="Arial" w:hAnsi="Arial" w:cs="Arial"/>
                <w:i/>
                <w:sz w:val="22"/>
                <w:szCs w:val="22"/>
                <w:lang w:val="en-GB"/>
              </w:rPr>
              <w:t xml:space="preserve">Lot </w:t>
            </w:r>
            <w:r w:rsidRPr="0038792D">
              <w:rPr>
                <w:rFonts w:ascii="Arial" w:hAnsi="Arial" w:cs="Arial"/>
                <w:i/>
                <w:sz w:val="22"/>
                <w:szCs w:val="22"/>
                <w:lang w:val="en-GB"/>
              </w:rPr>
              <w:t>No]</w:t>
            </w:r>
          </w:p>
        </w:tc>
        <w:tc>
          <w:tcPr>
            <w:tcW w:w="749" w:type="dxa"/>
          </w:tcPr>
          <w:p w14:paraId="19CCD965" w14:textId="77777777" w:rsidR="00A91BE8" w:rsidRPr="0038792D" w:rsidRDefault="00A91BE8" w:rsidP="00A3369E">
            <w:pPr>
              <w:spacing w:line="480" w:lineRule="auto"/>
              <w:rPr>
                <w:rFonts w:ascii="Arial" w:hAnsi="Arial" w:cs="Arial"/>
                <w:sz w:val="22"/>
                <w:szCs w:val="22"/>
                <w:lang w:val="en-GB"/>
              </w:rPr>
            </w:pPr>
          </w:p>
        </w:tc>
        <w:tc>
          <w:tcPr>
            <w:tcW w:w="2836" w:type="dxa"/>
          </w:tcPr>
          <w:p w14:paraId="62BCC46B" w14:textId="77777777" w:rsidR="00A91BE8" w:rsidRPr="0038792D" w:rsidRDefault="00A91BE8" w:rsidP="00A3369E">
            <w:pPr>
              <w:spacing w:line="480" w:lineRule="auto"/>
              <w:rPr>
                <w:rFonts w:ascii="Arial" w:hAnsi="Arial" w:cs="Arial"/>
                <w:sz w:val="22"/>
                <w:szCs w:val="22"/>
                <w:lang w:val="en-GB"/>
              </w:rPr>
            </w:pPr>
          </w:p>
        </w:tc>
      </w:tr>
    </w:tbl>
    <w:p w14:paraId="5D1C15CA" w14:textId="77777777" w:rsidR="00A91BE8" w:rsidRPr="0038792D" w:rsidRDefault="00A91BE8" w:rsidP="00A3369E">
      <w:pPr>
        <w:spacing w:line="480" w:lineRule="auto"/>
        <w:rPr>
          <w:rFonts w:ascii="Arial" w:hAnsi="Arial" w:cs="Arial"/>
          <w:lang w:val="en-GB"/>
        </w:rPr>
      </w:pPr>
    </w:p>
    <w:p w14:paraId="197CBFED" w14:textId="0EC31ED3" w:rsidR="00A91BE8" w:rsidRPr="0038792D" w:rsidRDefault="00A91BE8" w:rsidP="00A3369E">
      <w:pPr>
        <w:spacing w:line="480" w:lineRule="auto"/>
        <w:jc w:val="center"/>
        <w:rPr>
          <w:rFonts w:ascii="Arial" w:hAnsi="Arial" w:cs="Arial"/>
          <w:b/>
          <w:lang w:val="en-GB"/>
        </w:rPr>
      </w:pPr>
      <w:r w:rsidRPr="0038792D">
        <w:rPr>
          <w:rFonts w:ascii="Arial" w:hAnsi="Arial" w:cs="Arial"/>
          <w:b/>
          <w:lang w:val="en-GB"/>
        </w:rPr>
        <w:t xml:space="preserve">A. Individual </w:t>
      </w:r>
      <w:r w:rsidR="00B214A5" w:rsidRPr="0038792D">
        <w:rPr>
          <w:rFonts w:ascii="Arial" w:hAnsi="Arial" w:cs="Arial"/>
          <w:b/>
          <w:lang w:val="en-GB"/>
        </w:rPr>
        <w:t>Applicant</w:t>
      </w:r>
      <w:r w:rsidRPr="0038792D">
        <w:rPr>
          <w:rFonts w:ascii="Arial" w:hAnsi="Arial" w:cs="Arial"/>
          <w:b/>
          <w:lang w:val="en-GB"/>
        </w:rPr>
        <w:t>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7"/>
        <w:gridCol w:w="3991"/>
        <w:gridCol w:w="860"/>
        <w:gridCol w:w="4082"/>
      </w:tblGrid>
      <w:tr w:rsidR="00A91BE8" w:rsidRPr="0038792D" w14:paraId="599343E7" w14:textId="77777777" w:rsidTr="0019109D">
        <w:trPr>
          <w:cantSplit/>
          <w:trHeight w:hRule="exact" w:val="487"/>
        </w:trPr>
        <w:tc>
          <w:tcPr>
            <w:tcW w:w="5000" w:type="pct"/>
            <w:gridSpan w:val="4"/>
            <w:tcBorders>
              <w:bottom w:val="nil"/>
            </w:tcBorders>
          </w:tcPr>
          <w:p w14:paraId="411EE711" w14:textId="73F7B690" w:rsidR="00A91BE8" w:rsidRPr="0038792D" w:rsidRDefault="00A91BE8" w:rsidP="00A3369E">
            <w:pPr>
              <w:suppressAutoHyphens/>
              <w:spacing w:before="120" w:after="120" w:line="480" w:lineRule="auto"/>
              <w:rPr>
                <w:rFonts w:ascii="Arial" w:hAnsi="Arial" w:cs="Arial"/>
                <w:b/>
                <w:bCs/>
                <w:i/>
                <w:iCs/>
                <w:spacing w:val="-2"/>
                <w:sz w:val="22"/>
                <w:szCs w:val="22"/>
                <w:lang w:val="en-GB"/>
              </w:rPr>
            </w:pPr>
            <w:r w:rsidRPr="0038792D">
              <w:rPr>
                <w:rFonts w:ascii="Arial" w:hAnsi="Arial" w:cs="Arial"/>
                <w:b/>
                <w:bCs/>
                <w:i/>
                <w:iCs/>
                <w:spacing w:val="-2"/>
                <w:sz w:val="22"/>
                <w:szCs w:val="22"/>
                <w:lang w:val="en-GB"/>
              </w:rPr>
              <w:t>1.</w:t>
            </w:r>
            <w:r w:rsidRPr="0038792D">
              <w:rPr>
                <w:rFonts w:ascii="Arial" w:hAnsi="Arial" w:cs="Arial"/>
                <w:b/>
                <w:bCs/>
                <w:i/>
                <w:iCs/>
                <w:spacing w:val="-2"/>
                <w:sz w:val="22"/>
                <w:szCs w:val="22"/>
                <w:lang w:val="en-GB"/>
              </w:rPr>
              <w:tab/>
              <w:t xml:space="preserve">Eligibility Information of the </w:t>
            </w:r>
            <w:r w:rsidR="00B214A5" w:rsidRPr="0038792D">
              <w:rPr>
                <w:rFonts w:ascii="Arial" w:hAnsi="Arial" w:cs="Arial"/>
                <w:b/>
                <w:bCs/>
                <w:i/>
                <w:iCs/>
                <w:spacing w:val="-2"/>
                <w:sz w:val="22"/>
                <w:szCs w:val="22"/>
                <w:lang w:val="en-GB"/>
              </w:rPr>
              <w:t>Applicant</w:t>
            </w:r>
            <w:r w:rsidRPr="0038792D">
              <w:rPr>
                <w:rFonts w:ascii="Arial" w:hAnsi="Arial" w:cs="Arial"/>
                <w:b/>
                <w:bCs/>
                <w:i/>
                <w:iCs/>
                <w:spacing w:val="-2"/>
                <w:sz w:val="22"/>
                <w:szCs w:val="22"/>
                <w:lang w:val="en-GB"/>
              </w:rPr>
              <w:t xml:space="preserve"> </w:t>
            </w:r>
            <w:r w:rsidRPr="0021378D">
              <w:rPr>
                <w:rFonts w:ascii="Arial" w:hAnsi="Arial" w:cs="Arial"/>
                <w:b/>
                <w:bCs/>
                <w:i/>
                <w:iCs/>
                <w:spacing w:val="-2"/>
                <w:sz w:val="22"/>
                <w:szCs w:val="22"/>
                <w:lang w:val="en-GB"/>
              </w:rPr>
              <w:t>[</w:t>
            </w:r>
            <w:r w:rsidR="005823D3" w:rsidRPr="0021378D">
              <w:rPr>
                <w:rFonts w:ascii="Arial" w:hAnsi="Arial" w:cs="Arial"/>
                <w:b/>
                <w:bCs/>
                <w:i/>
                <w:iCs/>
                <w:spacing w:val="-2"/>
                <w:sz w:val="22"/>
                <w:szCs w:val="22"/>
                <w:lang w:val="en-GB"/>
              </w:rPr>
              <w:t>ITA</w:t>
            </w:r>
            <w:r w:rsidRPr="0021378D">
              <w:rPr>
                <w:rFonts w:ascii="Arial" w:hAnsi="Arial" w:cs="Arial"/>
                <w:b/>
                <w:bCs/>
                <w:i/>
                <w:iCs/>
                <w:spacing w:val="-2"/>
                <w:sz w:val="22"/>
                <w:szCs w:val="22"/>
                <w:lang w:val="en-GB"/>
              </w:rPr>
              <w:t xml:space="preserve"> Clauses </w:t>
            </w:r>
            <w:r w:rsidR="0085189D" w:rsidRPr="0021378D">
              <w:rPr>
                <w:rFonts w:ascii="Arial" w:hAnsi="Arial" w:cs="Arial"/>
                <w:b/>
                <w:bCs/>
                <w:i/>
                <w:iCs/>
                <w:spacing w:val="-2"/>
                <w:sz w:val="22"/>
                <w:szCs w:val="22"/>
                <w:lang w:val="en-GB"/>
              </w:rPr>
              <w:t>4</w:t>
            </w:r>
            <w:r w:rsidRPr="0021378D">
              <w:rPr>
                <w:rFonts w:ascii="Arial" w:hAnsi="Arial" w:cs="Arial"/>
                <w:b/>
                <w:bCs/>
                <w:i/>
                <w:iCs/>
                <w:spacing w:val="-2"/>
                <w:sz w:val="22"/>
                <w:szCs w:val="22"/>
                <w:lang w:val="en-GB"/>
              </w:rPr>
              <w:t>]</w:t>
            </w:r>
          </w:p>
        </w:tc>
      </w:tr>
      <w:tr w:rsidR="00A91BE8" w:rsidRPr="0038792D" w14:paraId="01BEE0E5" w14:textId="77777777" w:rsidTr="0019109D">
        <w:trPr>
          <w:cantSplit/>
          <w:trHeight w:hRule="exact" w:val="487"/>
        </w:trPr>
        <w:tc>
          <w:tcPr>
            <w:tcW w:w="400" w:type="pct"/>
            <w:tcBorders>
              <w:bottom w:val="nil"/>
            </w:tcBorders>
          </w:tcPr>
          <w:p w14:paraId="01A0CEC3"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1.1</w:t>
            </w:r>
          </w:p>
        </w:tc>
        <w:tc>
          <w:tcPr>
            <w:tcW w:w="2055" w:type="pct"/>
            <w:tcBorders>
              <w:bottom w:val="nil"/>
            </w:tcBorders>
          </w:tcPr>
          <w:p w14:paraId="1128BA27" w14:textId="04348B00" w:rsidR="00A91BE8" w:rsidRPr="0038792D" w:rsidRDefault="00B214A5"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Applicant</w:t>
            </w:r>
            <w:r w:rsidR="00A91BE8" w:rsidRPr="0038792D">
              <w:rPr>
                <w:rFonts w:ascii="Arial" w:hAnsi="Arial" w:cs="Arial"/>
                <w:sz w:val="22"/>
                <w:szCs w:val="22"/>
                <w:lang w:val="en-GB"/>
              </w:rPr>
              <w:t>’s Legal Name:</w:t>
            </w:r>
          </w:p>
        </w:tc>
        <w:tc>
          <w:tcPr>
            <w:tcW w:w="2545" w:type="pct"/>
            <w:gridSpan w:val="2"/>
            <w:tcBorders>
              <w:bottom w:val="nil"/>
            </w:tcBorders>
          </w:tcPr>
          <w:p w14:paraId="627A1D32"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4A2C74A8" w14:textId="77777777" w:rsidTr="0019109D">
        <w:trPr>
          <w:cantSplit/>
          <w:trHeight w:hRule="exact" w:val="1108"/>
        </w:trPr>
        <w:tc>
          <w:tcPr>
            <w:tcW w:w="400" w:type="pct"/>
            <w:tcBorders>
              <w:bottom w:val="nil"/>
            </w:tcBorders>
          </w:tcPr>
          <w:p w14:paraId="12C66532"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1.2</w:t>
            </w:r>
          </w:p>
        </w:tc>
        <w:tc>
          <w:tcPr>
            <w:tcW w:w="2055" w:type="pct"/>
            <w:tcBorders>
              <w:bottom w:val="nil"/>
            </w:tcBorders>
          </w:tcPr>
          <w:p w14:paraId="6024E4E3" w14:textId="6EC54295" w:rsidR="00A91BE8" w:rsidRPr="0038792D" w:rsidRDefault="00B214A5"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Applicant</w:t>
            </w:r>
            <w:r w:rsidR="00A91BE8" w:rsidRPr="0038792D">
              <w:rPr>
                <w:rFonts w:ascii="Arial" w:hAnsi="Arial" w:cs="Arial"/>
                <w:sz w:val="22"/>
                <w:szCs w:val="22"/>
                <w:lang w:val="en-GB"/>
              </w:rPr>
              <w:t>’s legal address in Country of Registration</w:t>
            </w:r>
          </w:p>
        </w:tc>
        <w:tc>
          <w:tcPr>
            <w:tcW w:w="2545" w:type="pct"/>
            <w:gridSpan w:val="2"/>
            <w:tcBorders>
              <w:bottom w:val="nil"/>
            </w:tcBorders>
          </w:tcPr>
          <w:p w14:paraId="026DD261"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7448279A" w14:textId="77777777" w:rsidTr="0019109D">
        <w:trPr>
          <w:cantSplit/>
          <w:trHeight w:hRule="exact" w:val="720"/>
        </w:trPr>
        <w:tc>
          <w:tcPr>
            <w:tcW w:w="400" w:type="pct"/>
            <w:tcBorders>
              <w:bottom w:val="nil"/>
            </w:tcBorders>
          </w:tcPr>
          <w:p w14:paraId="26842B53"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1.4</w:t>
            </w:r>
          </w:p>
        </w:tc>
        <w:tc>
          <w:tcPr>
            <w:tcW w:w="2055" w:type="pct"/>
            <w:tcBorders>
              <w:bottom w:val="nil"/>
            </w:tcBorders>
          </w:tcPr>
          <w:p w14:paraId="377ED4E9" w14:textId="20984830" w:rsidR="00A91BE8" w:rsidRPr="0038792D" w:rsidRDefault="00B214A5"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Applicant</w:t>
            </w:r>
            <w:r w:rsidR="00A91BE8" w:rsidRPr="0038792D">
              <w:rPr>
                <w:rFonts w:ascii="Arial" w:hAnsi="Arial" w:cs="Arial"/>
                <w:sz w:val="22"/>
                <w:szCs w:val="22"/>
                <w:lang w:val="en-GB"/>
              </w:rPr>
              <w:t>’s Year of Registration</w:t>
            </w:r>
          </w:p>
        </w:tc>
        <w:tc>
          <w:tcPr>
            <w:tcW w:w="2545" w:type="pct"/>
            <w:gridSpan w:val="2"/>
            <w:tcBorders>
              <w:bottom w:val="nil"/>
            </w:tcBorders>
          </w:tcPr>
          <w:p w14:paraId="17BACC9B"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4EC2FFCE" w14:textId="77777777" w:rsidTr="0019109D">
        <w:trPr>
          <w:cantSplit/>
          <w:trHeight w:hRule="exact" w:val="640"/>
        </w:trPr>
        <w:tc>
          <w:tcPr>
            <w:tcW w:w="400" w:type="pct"/>
            <w:tcBorders>
              <w:bottom w:val="nil"/>
            </w:tcBorders>
          </w:tcPr>
          <w:p w14:paraId="0F244239"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1.5</w:t>
            </w:r>
          </w:p>
        </w:tc>
        <w:tc>
          <w:tcPr>
            <w:tcW w:w="2055" w:type="pct"/>
            <w:tcBorders>
              <w:bottom w:val="nil"/>
            </w:tcBorders>
          </w:tcPr>
          <w:p w14:paraId="7D0D412C" w14:textId="0D162F3C" w:rsidR="00A91BE8" w:rsidRPr="0038792D" w:rsidRDefault="00B214A5"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Applicant</w:t>
            </w:r>
            <w:r w:rsidR="00A91BE8" w:rsidRPr="0038792D">
              <w:rPr>
                <w:rFonts w:ascii="Arial" w:hAnsi="Arial" w:cs="Arial"/>
                <w:sz w:val="22"/>
                <w:szCs w:val="22"/>
                <w:lang w:val="en-GB"/>
              </w:rPr>
              <w:t>’s Authorised Representative Information</w:t>
            </w:r>
          </w:p>
        </w:tc>
        <w:tc>
          <w:tcPr>
            <w:tcW w:w="2545" w:type="pct"/>
            <w:gridSpan w:val="2"/>
            <w:tcBorders>
              <w:bottom w:val="nil"/>
            </w:tcBorders>
          </w:tcPr>
          <w:p w14:paraId="008A253B"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6B3FBF61" w14:textId="77777777" w:rsidTr="0019109D">
        <w:trPr>
          <w:cantSplit/>
          <w:trHeight w:hRule="exact" w:val="487"/>
        </w:trPr>
        <w:tc>
          <w:tcPr>
            <w:tcW w:w="400" w:type="pct"/>
            <w:tcBorders>
              <w:top w:val="nil"/>
              <w:bottom w:val="nil"/>
            </w:tcBorders>
          </w:tcPr>
          <w:p w14:paraId="29DC6498" w14:textId="77777777" w:rsidR="00A91BE8" w:rsidRPr="0038792D" w:rsidRDefault="00A91BE8" w:rsidP="00A3369E">
            <w:pPr>
              <w:spacing w:before="120" w:after="120" w:line="480" w:lineRule="auto"/>
              <w:rPr>
                <w:rFonts w:ascii="Arial" w:hAnsi="Arial" w:cs="Arial"/>
                <w:sz w:val="22"/>
                <w:szCs w:val="22"/>
                <w:lang w:val="en-GB"/>
              </w:rPr>
            </w:pPr>
          </w:p>
        </w:tc>
        <w:tc>
          <w:tcPr>
            <w:tcW w:w="2055" w:type="pct"/>
            <w:tcBorders>
              <w:top w:val="nil"/>
              <w:bottom w:val="nil"/>
            </w:tcBorders>
          </w:tcPr>
          <w:p w14:paraId="070BE999"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Name</w:t>
            </w:r>
          </w:p>
        </w:tc>
        <w:tc>
          <w:tcPr>
            <w:tcW w:w="2545" w:type="pct"/>
            <w:gridSpan w:val="2"/>
            <w:tcBorders>
              <w:bottom w:val="nil"/>
            </w:tcBorders>
          </w:tcPr>
          <w:p w14:paraId="6F0D45E8"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36C4B8F8" w14:textId="77777777" w:rsidTr="0019109D">
        <w:trPr>
          <w:cantSplit/>
          <w:trHeight w:hRule="exact" w:val="487"/>
        </w:trPr>
        <w:tc>
          <w:tcPr>
            <w:tcW w:w="400" w:type="pct"/>
            <w:tcBorders>
              <w:top w:val="nil"/>
              <w:bottom w:val="nil"/>
            </w:tcBorders>
          </w:tcPr>
          <w:p w14:paraId="079DCDE0" w14:textId="77777777" w:rsidR="00A91BE8" w:rsidRPr="0038792D" w:rsidRDefault="00A91BE8" w:rsidP="00A3369E">
            <w:pPr>
              <w:spacing w:before="120" w:after="120" w:line="480" w:lineRule="auto"/>
              <w:rPr>
                <w:rFonts w:ascii="Arial" w:hAnsi="Arial" w:cs="Arial"/>
                <w:sz w:val="22"/>
                <w:szCs w:val="22"/>
                <w:lang w:val="en-GB"/>
              </w:rPr>
            </w:pPr>
          </w:p>
        </w:tc>
        <w:tc>
          <w:tcPr>
            <w:tcW w:w="2055" w:type="pct"/>
            <w:tcBorders>
              <w:top w:val="nil"/>
              <w:bottom w:val="nil"/>
            </w:tcBorders>
          </w:tcPr>
          <w:p w14:paraId="4BEFB190"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National ID number</w:t>
            </w:r>
          </w:p>
        </w:tc>
        <w:tc>
          <w:tcPr>
            <w:tcW w:w="2545" w:type="pct"/>
            <w:gridSpan w:val="2"/>
            <w:tcBorders>
              <w:bottom w:val="nil"/>
            </w:tcBorders>
          </w:tcPr>
          <w:p w14:paraId="457BBB14"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6174995A" w14:textId="77777777" w:rsidTr="0019109D">
        <w:trPr>
          <w:cantSplit/>
          <w:trHeight w:hRule="exact" w:val="487"/>
        </w:trPr>
        <w:tc>
          <w:tcPr>
            <w:tcW w:w="400" w:type="pct"/>
            <w:tcBorders>
              <w:top w:val="nil"/>
              <w:bottom w:val="nil"/>
            </w:tcBorders>
          </w:tcPr>
          <w:p w14:paraId="33F8DF9B" w14:textId="77777777" w:rsidR="00A91BE8" w:rsidRPr="0038792D" w:rsidRDefault="00A91BE8" w:rsidP="00A3369E">
            <w:pPr>
              <w:spacing w:before="120" w:after="120" w:line="480" w:lineRule="auto"/>
              <w:rPr>
                <w:rFonts w:ascii="Arial" w:hAnsi="Arial" w:cs="Arial"/>
                <w:sz w:val="22"/>
                <w:szCs w:val="22"/>
                <w:lang w:val="en-GB"/>
              </w:rPr>
            </w:pPr>
          </w:p>
        </w:tc>
        <w:tc>
          <w:tcPr>
            <w:tcW w:w="2055" w:type="pct"/>
            <w:tcBorders>
              <w:top w:val="nil"/>
              <w:bottom w:val="nil"/>
            </w:tcBorders>
          </w:tcPr>
          <w:p w14:paraId="6DA70B28"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Address</w:t>
            </w:r>
          </w:p>
        </w:tc>
        <w:tc>
          <w:tcPr>
            <w:tcW w:w="2545" w:type="pct"/>
            <w:gridSpan w:val="2"/>
            <w:tcBorders>
              <w:bottom w:val="nil"/>
            </w:tcBorders>
          </w:tcPr>
          <w:p w14:paraId="3C63F32B"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12FAC0FC" w14:textId="77777777" w:rsidTr="0019109D">
        <w:trPr>
          <w:cantSplit/>
          <w:trHeight w:hRule="exact" w:val="487"/>
        </w:trPr>
        <w:tc>
          <w:tcPr>
            <w:tcW w:w="400" w:type="pct"/>
            <w:tcBorders>
              <w:top w:val="nil"/>
              <w:bottom w:val="nil"/>
            </w:tcBorders>
          </w:tcPr>
          <w:p w14:paraId="512BFEA4" w14:textId="77777777" w:rsidR="00A91BE8" w:rsidRPr="0038792D" w:rsidRDefault="00A91BE8" w:rsidP="00A3369E">
            <w:pPr>
              <w:spacing w:before="120" w:after="120" w:line="480" w:lineRule="auto"/>
              <w:rPr>
                <w:rFonts w:ascii="Arial" w:hAnsi="Arial" w:cs="Arial"/>
                <w:sz w:val="22"/>
                <w:szCs w:val="22"/>
                <w:lang w:val="en-GB"/>
              </w:rPr>
            </w:pPr>
          </w:p>
        </w:tc>
        <w:tc>
          <w:tcPr>
            <w:tcW w:w="2055" w:type="pct"/>
            <w:tcBorders>
              <w:top w:val="nil"/>
              <w:bottom w:val="nil"/>
            </w:tcBorders>
          </w:tcPr>
          <w:p w14:paraId="1FD4B777"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Telephone / Fax Numbers</w:t>
            </w:r>
          </w:p>
        </w:tc>
        <w:tc>
          <w:tcPr>
            <w:tcW w:w="2545" w:type="pct"/>
            <w:gridSpan w:val="2"/>
            <w:tcBorders>
              <w:bottom w:val="nil"/>
            </w:tcBorders>
          </w:tcPr>
          <w:p w14:paraId="3E8F1A8F"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0A57060A" w14:textId="77777777" w:rsidTr="0019109D">
        <w:trPr>
          <w:cantSplit/>
          <w:trHeight w:hRule="exact" w:val="487"/>
        </w:trPr>
        <w:tc>
          <w:tcPr>
            <w:tcW w:w="400" w:type="pct"/>
            <w:tcBorders>
              <w:top w:val="nil"/>
              <w:bottom w:val="nil"/>
            </w:tcBorders>
          </w:tcPr>
          <w:p w14:paraId="38CA3FA4" w14:textId="77777777" w:rsidR="00A91BE8" w:rsidRPr="0038792D" w:rsidRDefault="00A91BE8" w:rsidP="00A3369E">
            <w:pPr>
              <w:spacing w:before="120" w:after="120" w:line="480" w:lineRule="auto"/>
              <w:rPr>
                <w:rFonts w:ascii="Arial" w:hAnsi="Arial" w:cs="Arial"/>
                <w:sz w:val="22"/>
                <w:szCs w:val="22"/>
                <w:lang w:val="en-GB"/>
              </w:rPr>
            </w:pPr>
          </w:p>
        </w:tc>
        <w:tc>
          <w:tcPr>
            <w:tcW w:w="2055" w:type="pct"/>
            <w:tcBorders>
              <w:top w:val="nil"/>
              <w:bottom w:val="single" w:sz="4" w:space="0" w:color="auto"/>
            </w:tcBorders>
          </w:tcPr>
          <w:p w14:paraId="41F843FB"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e-mail address</w:t>
            </w:r>
          </w:p>
        </w:tc>
        <w:tc>
          <w:tcPr>
            <w:tcW w:w="2545" w:type="pct"/>
            <w:gridSpan w:val="2"/>
            <w:tcBorders>
              <w:bottom w:val="single" w:sz="4" w:space="0" w:color="auto"/>
            </w:tcBorders>
          </w:tcPr>
          <w:p w14:paraId="6C54C002"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54A11432" w14:textId="77777777" w:rsidTr="0019109D">
        <w:trPr>
          <w:cantSplit/>
          <w:trHeight w:hRule="exact" w:val="9748"/>
        </w:trPr>
        <w:tc>
          <w:tcPr>
            <w:tcW w:w="400" w:type="pct"/>
            <w:tcBorders>
              <w:top w:val="nil"/>
              <w:bottom w:val="nil"/>
              <w:right w:val="single" w:sz="4" w:space="0" w:color="auto"/>
            </w:tcBorders>
          </w:tcPr>
          <w:p w14:paraId="478F641B"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lastRenderedPageBreak/>
              <w:t>1.6</w:t>
            </w:r>
          </w:p>
        </w:tc>
        <w:tc>
          <w:tcPr>
            <w:tcW w:w="4600" w:type="pct"/>
            <w:gridSpan w:val="3"/>
            <w:tcBorders>
              <w:top w:val="single" w:sz="4" w:space="0" w:color="auto"/>
              <w:left w:val="single" w:sz="4" w:space="0" w:color="auto"/>
              <w:bottom w:val="single" w:sz="4" w:space="0" w:color="auto"/>
              <w:right w:val="single" w:sz="4" w:space="0" w:color="auto"/>
            </w:tcBorders>
          </w:tcPr>
          <w:p w14:paraId="63003BAB" w14:textId="2951590A" w:rsidR="00A91BE8" w:rsidRPr="0038792D" w:rsidRDefault="00A91BE8" w:rsidP="00A3369E">
            <w:pPr>
              <w:spacing w:before="120" w:after="120" w:line="480" w:lineRule="auto"/>
              <w:rPr>
                <w:rFonts w:ascii="Arial" w:hAnsi="Arial" w:cs="Arial"/>
                <w:i/>
                <w:sz w:val="22"/>
                <w:szCs w:val="22"/>
                <w:lang w:val="en-GB"/>
              </w:rPr>
            </w:pPr>
            <w:r w:rsidRPr="0038792D">
              <w:rPr>
                <w:rFonts w:ascii="Arial" w:hAnsi="Arial" w:cs="Arial"/>
                <w:sz w:val="22"/>
                <w:szCs w:val="22"/>
                <w:lang w:val="en-GB"/>
              </w:rPr>
              <w:t xml:space="preserve">Attached are copies of documents: </w:t>
            </w:r>
            <w:r w:rsidRPr="0038792D">
              <w:rPr>
                <w:rFonts w:ascii="Arial" w:hAnsi="Arial" w:cs="Arial"/>
                <w:i/>
                <w:sz w:val="22"/>
                <w:szCs w:val="22"/>
                <w:lang w:val="en-GB"/>
              </w:rPr>
              <w:t>[check box(es) of the attached original documents]</w:t>
            </w:r>
          </w:p>
          <w:p w14:paraId="1AFE037D" w14:textId="3446C5BA" w:rsidR="00A91BE8" w:rsidRPr="0021378D" w:rsidRDefault="00A91BE8" w:rsidP="008C2F7D">
            <w:pPr>
              <w:numPr>
                <w:ilvl w:val="0"/>
                <w:numId w:val="17"/>
              </w:numPr>
              <w:spacing w:before="120" w:after="120" w:line="480" w:lineRule="auto"/>
              <w:jc w:val="both"/>
              <w:rPr>
                <w:rFonts w:ascii="Arial" w:hAnsi="Arial" w:cs="Arial"/>
                <w:i/>
                <w:sz w:val="22"/>
                <w:szCs w:val="22"/>
                <w:lang w:val="en-GB"/>
              </w:rPr>
            </w:pPr>
            <w:r w:rsidRPr="0038792D">
              <w:rPr>
                <w:rFonts w:ascii="Arial" w:hAnsi="Arial" w:cs="Arial"/>
                <w:i/>
                <w:sz w:val="22"/>
                <w:szCs w:val="22"/>
                <w:lang w:val="en-GB"/>
              </w:rPr>
              <w:t xml:space="preserve">Articles of Incorporation or Registration of firm named in 1.1, in accordance with </w:t>
            </w:r>
            <w:r w:rsidR="005823D3" w:rsidRPr="0021378D">
              <w:rPr>
                <w:rFonts w:ascii="Arial" w:hAnsi="Arial" w:cs="Arial"/>
                <w:i/>
                <w:sz w:val="22"/>
                <w:szCs w:val="22"/>
                <w:lang w:val="en-GB"/>
              </w:rPr>
              <w:t>ITA</w:t>
            </w:r>
            <w:r w:rsidRPr="0021378D">
              <w:rPr>
                <w:rFonts w:ascii="Arial" w:hAnsi="Arial" w:cs="Arial"/>
                <w:i/>
                <w:sz w:val="22"/>
                <w:szCs w:val="22"/>
                <w:lang w:val="en-GB"/>
              </w:rPr>
              <w:t xml:space="preserve"> Clause </w:t>
            </w:r>
            <w:r w:rsidR="003F161D" w:rsidRPr="0021378D">
              <w:rPr>
                <w:rFonts w:ascii="Arial" w:hAnsi="Arial" w:cs="Arial"/>
                <w:i/>
                <w:sz w:val="22"/>
                <w:szCs w:val="22"/>
                <w:lang w:val="en-GB"/>
              </w:rPr>
              <w:t>4</w:t>
            </w:r>
            <w:r w:rsidR="00F94EF6" w:rsidRPr="0021378D">
              <w:rPr>
                <w:rFonts w:ascii="Arial" w:hAnsi="Arial" w:cs="Arial"/>
                <w:i/>
                <w:sz w:val="22"/>
                <w:szCs w:val="22"/>
                <w:lang w:val="en-GB"/>
              </w:rPr>
              <w:t>.</w:t>
            </w:r>
          </w:p>
          <w:p w14:paraId="1DD88943" w14:textId="2F0A3F55" w:rsidR="00A91BE8" w:rsidRPr="00414379" w:rsidRDefault="00A91BE8" w:rsidP="008C2F7D">
            <w:pPr>
              <w:numPr>
                <w:ilvl w:val="0"/>
                <w:numId w:val="17"/>
              </w:numPr>
              <w:spacing w:before="120" w:after="120" w:line="480" w:lineRule="auto"/>
              <w:jc w:val="both"/>
              <w:rPr>
                <w:rFonts w:ascii="Arial" w:hAnsi="Arial" w:cs="Arial"/>
                <w:i/>
                <w:sz w:val="22"/>
                <w:szCs w:val="22"/>
                <w:lang w:val="en-GB"/>
              </w:rPr>
            </w:pPr>
            <w:r w:rsidRPr="0038792D">
              <w:rPr>
                <w:rFonts w:ascii="Arial" w:hAnsi="Arial" w:cs="Arial"/>
                <w:i/>
                <w:sz w:val="22"/>
                <w:szCs w:val="22"/>
                <w:lang w:val="en-GB"/>
              </w:rPr>
              <w:t xml:space="preserve">In case of government owned entity, documents establishing legal and financial autonomy and compliance with commercial law, in accordance </w:t>
            </w:r>
            <w:r w:rsidRPr="00414379">
              <w:rPr>
                <w:rFonts w:ascii="Arial" w:hAnsi="Arial" w:cs="Arial"/>
                <w:i/>
                <w:sz w:val="22"/>
                <w:szCs w:val="22"/>
                <w:lang w:val="en-GB"/>
              </w:rPr>
              <w:t xml:space="preserve">with </w:t>
            </w:r>
            <w:r w:rsidR="005823D3" w:rsidRPr="00414379">
              <w:rPr>
                <w:rFonts w:ascii="Arial" w:hAnsi="Arial" w:cs="Arial"/>
                <w:i/>
                <w:sz w:val="22"/>
                <w:szCs w:val="22"/>
                <w:lang w:val="en-GB"/>
              </w:rPr>
              <w:t>ITA</w:t>
            </w:r>
            <w:r w:rsidRPr="00414379">
              <w:rPr>
                <w:rFonts w:ascii="Arial" w:hAnsi="Arial" w:cs="Arial"/>
                <w:i/>
                <w:sz w:val="22"/>
                <w:szCs w:val="22"/>
                <w:lang w:val="en-GB"/>
              </w:rPr>
              <w:t xml:space="preserve"> Clause</w:t>
            </w:r>
            <w:r w:rsidR="00212AF3" w:rsidRPr="00414379">
              <w:rPr>
                <w:rFonts w:ascii="Arial" w:hAnsi="Arial" w:cs="Arial"/>
                <w:i/>
                <w:sz w:val="22"/>
                <w:szCs w:val="22"/>
                <w:lang w:val="en-GB"/>
              </w:rPr>
              <w:t xml:space="preserve"> </w:t>
            </w:r>
            <w:r w:rsidR="00F94EF6" w:rsidRPr="00414379">
              <w:rPr>
                <w:rFonts w:ascii="Arial" w:hAnsi="Arial" w:cs="Arial"/>
                <w:i/>
                <w:sz w:val="22"/>
                <w:szCs w:val="22"/>
                <w:lang w:val="en-GB"/>
              </w:rPr>
              <w:t>4</w:t>
            </w:r>
            <w:r w:rsidR="00AD2F94" w:rsidRPr="00414379">
              <w:rPr>
                <w:rFonts w:ascii="Arial" w:hAnsi="Arial" w:cs="Arial"/>
                <w:i/>
                <w:sz w:val="22"/>
                <w:szCs w:val="22"/>
                <w:lang w:val="en-GB"/>
              </w:rPr>
              <w:t>.</w:t>
            </w:r>
          </w:p>
          <w:p w14:paraId="17168152" w14:textId="0CBE9F87" w:rsidR="00A91BE8" w:rsidRPr="00414379" w:rsidRDefault="00A91BE8" w:rsidP="008C2F7D">
            <w:pPr>
              <w:numPr>
                <w:ilvl w:val="0"/>
                <w:numId w:val="17"/>
              </w:numPr>
              <w:spacing w:before="120" w:after="120" w:line="480" w:lineRule="auto"/>
              <w:jc w:val="both"/>
              <w:rPr>
                <w:rFonts w:ascii="Arial" w:hAnsi="Arial" w:cs="Arial"/>
                <w:i/>
                <w:sz w:val="22"/>
                <w:szCs w:val="22"/>
                <w:lang w:val="en-GB"/>
              </w:rPr>
            </w:pPr>
            <w:r w:rsidRPr="0038792D">
              <w:rPr>
                <w:rFonts w:ascii="Arial" w:hAnsi="Arial" w:cs="Arial"/>
                <w:i/>
                <w:sz w:val="22"/>
                <w:szCs w:val="22"/>
                <w:lang w:val="en-GB"/>
              </w:rPr>
              <w:t xml:space="preserve">An affidavit confirming the legal capacity stating that there are no existing orders of any judicial court that prevents either the </w:t>
            </w:r>
            <w:r w:rsidR="00B214A5" w:rsidRPr="0038792D">
              <w:rPr>
                <w:rFonts w:ascii="Arial" w:hAnsi="Arial" w:cs="Arial"/>
                <w:i/>
                <w:sz w:val="22"/>
                <w:szCs w:val="22"/>
                <w:lang w:val="en-GB"/>
              </w:rPr>
              <w:t>Applicant</w:t>
            </w:r>
            <w:r w:rsidRPr="0038792D">
              <w:rPr>
                <w:rFonts w:ascii="Arial" w:hAnsi="Arial" w:cs="Arial"/>
                <w:i/>
                <w:sz w:val="22"/>
                <w:szCs w:val="22"/>
                <w:lang w:val="en-GB"/>
              </w:rPr>
              <w:t xml:space="preserve"> or employees of a</w:t>
            </w:r>
            <w:r w:rsidR="00853204">
              <w:rPr>
                <w:rFonts w:ascii="Arial" w:hAnsi="Arial" w:cs="Arial"/>
                <w:i/>
                <w:sz w:val="22"/>
                <w:szCs w:val="22"/>
                <w:lang w:val="en-GB"/>
              </w:rPr>
              <w:t>n</w:t>
            </w:r>
            <w:r w:rsidRPr="0038792D">
              <w:rPr>
                <w:rFonts w:ascii="Arial" w:hAnsi="Arial" w:cs="Arial"/>
                <w:i/>
                <w:sz w:val="22"/>
                <w:szCs w:val="22"/>
                <w:lang w:val="en-GB"/>
              </w:rPr>
              <w:t xml:space="preserve"> </w:t>
            </w:r>
            <w:r w:rsidR="00B214A5" w:rsidRPr="0038792D">
              <w:rPr>
                <w:rFonts w:ascii="Arial" w:hAnsi="Arial" w:cs="Arial"/>
                <w:i/>
                <w:sz w:val="22"/>
                <w:szCs w:val="22"/>
                <w:lang w:val="en-GB"/>
              </w:rPr>
              <w:t>Applicant</w:t>
            </w:r>
            <w:r w:rsidRPr="0038792D">
              <w:rPr>
                <w:rFonts w:ascii="Arial" w:hAnsi="Arial" w:cs="Arial"/>
                <w:i/>
                <w:sz w:val="22"/>
                <w:szCs w:val="22"/>
                <w:lang w:val="en-GB"/>
              </w:rPr>
              <w:t xml:space="preserve"> entering into or signing a </w:t>
            </w:r>
            <w:r w:rsidR="00D17C92">
              <w:rPr>
                <w:rFonts w:ascii="Arial" w:hAnsi="Arial" w:cs="Arial"/>
                <w:i/>
                <w:sz w:val="22"/>
                <w:szCs w:val="22"/>
                <w:lang w:val="en-GB"/>
              </w:rPr>
              <w:t>c</w:t>
            </w:r>
            <w:r w:rsidR="00F10477">
              <w:rPr>
                <w:rFonts w:ascii="Arial" w:hAnsi="Arial" w:cs="Arial"/>
                <w:i/>
                <w:sz w:val="22"/>
                <w:szCs w:val="22"/>
                <w:lang w:val="en-GB"/>
              </w:rPr>
              <w:t>ontract</w:t>
            </w:r>
            <w:r w:rsidRPr="0038792D">
              <w:rPr>
                <w:rFonts w:ascii="Arial" w:hAnsi="Arial" w:cs="Arial"/>
                <w:i/>
                <w:sz w:val="22"/>
                <w:szCs w:val="22"/>
                <w:lang w:val="en-GB"/>
              </w:rPr>
              <w:t xml:space="preserve"> with the </w:t>
            </w:r>
            <w:r w:rsidR="00D733AC" w:rsidRPr="0038792D">
              <w:rPr>
                <w:rFonts w:ascii="Arial" w:hAnsi="Arial" w:cs="Arial"/>
                <w:i/>
                <w:sz w:val="22"/>
                <w:szCs w:val="22"/>
                <w:lang w:val="en-GB"/>
              </w:rPr>
              <w:t>Procuring Entity</w:t>
            </w:r>
            <w:r w:rsidRPr="0038792D">
              <w:rPr>
                <w:rFonts w:ascii="Arial" w:hAnsi="Arial" w:cs="Arial"/>
                <w:i/>
                <w:sz w:val="22"/>
                <w:szCs w:val="22"/>
                <w:lang w:val="en-GB"/>
              </w:rPr>
              <w:t xml:space="preserve"> in accordance </w:t>
            </w:r>
            <w:r w:rsidRPr="00414379">
              <w:rPr>
                <w:rFonts w:ascii="Arial" w:hAnsi="Arial" w:cs="Arial"/>
                <w:i/>
                <w:sz w:val="22"/>
                <w:szCs w:val="22"/>
                <w:lang w:val="en-GB"/>
              </w:rPr>
              <w:t xml:space="preserve">with </w:t>
            </w:r>
            <w:r w:rsidR="005823D3" w:rsidRPr="00414379">
              <w:rPr>
                <w:rFonts w:ascii="Arial" w:hAnsi="Arial" w:cs="Arial"/>
                <w:i/>
                <w:sz w:val="22"/>
                <w:szCs w:val="22"/>
                <w:lang w:val="en-GB"/>
              </w:rPr>
              <w:t>ITA</w:t>
            </w:r>
            <w:r w:rsidRPr="00414379">
              <w:rPr>
                <w:rFonts w:ascii="Arial" w:hAnsi="Arial" w:cs="Arial"/>
                <w:i/>
                <w:sz w:val="22"/>
                <w:szCs w:val="22"/>
                <w:lang w:val="en-GB"/>
              </w:rPr>
              <w:t xml:space="preserve"> clause </w:t>
            </w:r>
            <w:r w:rsidR="00DC7D7E" w:rsidRPr="00414379">
              <w:rPr>
                <w:rFonts w:ascii="Arial" w:hAnsi="Arial" w:cs="Arial"/>
                <w:i/>
                <w:sz w:val="22"/>
                <w:szCs w:val="22"/>
                <w:lang w:val="en-GB"/>
              </w:rPr>
              <w:t>4</w:t>
            </w:r>
            <w:r w:rsidR="00212AF3" w:rsidRPr="00414379">
              <w:rPr>
                <w:rFonts w:ascii="Arial" w:hAnsi="Arial" w:cs="Arial"/>
                <w:i/>
                <w:sz w:val="22"/>
                <w:szCs w:val="22"/>
                <w:lang w:val="en-GB"/>
              </w:rPr>
              <w:t>.</w:t>
            </w:r>
          </w:p>
          <w:p w14:paraId="3372C29F" w14:textId="0749B6E1" w:rsidR="0019109D" w:rsidRPr="0019109D" w:rsidRDefault="00A91BE8" w:rsidP="0019109D">
            <w:pPr>
              <w:numPr>
                <w:ilvl w:val="0"/>
                <w:numId w:val="17"/>
              </w:numPr>
              <w:tabs>
                <w:tab w:val="left" w:pos="1089"/>
              </w:tabs>
              <w:spacing w:before="80" w:after="80" w:line="480" w:lineRule="auto"/>
              <w:jc w:val="both"/>
              <w:rPr>
                <w:rFonts w:ascii="Arial" w:hAnsi="Arial" w:cs="Arial"/>
                <w:i/>
                <w:sz w:val="22"/>
                <w:szCs w:val="22"/>
                <w:lang w:val="en-GB"/>
              </w:rPr>
            </w:pPr>
            <w:r w:rsidRPr="0038792D">
              <w:rPr>
                <w:rFonts w:ascii="Arial" w:hAnsi="Arial" w:cs="Arial"/>
                <w:i/>
                <w:sz w:val="22"/>
                <w:szCs w:val="22"/>
                <w:lang w:val="en-GB"/>
              </w:rPr>
              <w:t xml:space="preserve">An affidavit confirming that the </w:t>
            </w:r>
            <w:r w:rsidR="00B214A5" w:rsidRPr="0038792D">
              <w:rPr>
                <w:rFonts w:ascii="Arial" w:hAnsi="Arial" w:cs="Arial"/>
                <w:i/>
                <w:sz w:val="22"/>
                <w:szCs w:val="22"/>
                <w:lang w:val="en-GB"/>
              </w:rPr>
              <w:t>Applicant</w:t>
            </w:r>
            <w:r w:rsidRPr="0038792D">
              <w:rPr>
                <w:rFonts w:ascii="Arial" w:hAnsi="Arial" w:cs="Arial"/>
                <w:i/>
                <w:sz w:val="22"/>
                <w:szCs w:val="22"/>
                <w:lang w:val="en-GB"/>
              </w:rPr>
              <w:t xml:space="preserve"> is not insolvent, in receivership or not bankrupt or not in the process of bankruptcy, not temporarily barred from undertaking their business for financial reasons and shall not be the subject of legal proceedings for any of the foregoing in accordance </w:t>
            </w:r>
            <w:r w:rsidRPr="00414379">
              <w:rPr>
                <w:rFonts w:ascii="Arial" w:hAnsi="Arial" w:cs="Arial"/>
                <w:i/>
                <w:sz w:val="22"/>
                <w:szCs w:val="22"/>
                <w:lang w:val="en-GB"/>
              </w:rPr>
              <w:t xml:space="preserve">with </w:t>
            </w:r>
            <w:r w:rsidR="005823D3" w:rsidRPr="00414379">
              <w:rPr>
                <w:rFonts w:ascii="Arial" w:hAnsi="Arial" w:cs="Arial"/>
                <w:i/>
                <w:sz w:val="22"/>
                <w:szCs w:val="22"/>
                <w:lang w:val="en-GB"/>
              </w:rPr>
              <w:t>ITA</w:t>
            </w:r>
            <w:r w:rsidRPr="00414379">
              <w:rPr>
                <w:rFonts w:ascii="Arial" w:hAnsi="Arial" w:cs="Arial"/>
                <w:i/>
                <w:sz w:val="22"/>
                <w:szCs w:val="22"/>
                <w:lang w:val="en-GB"/>
              </w:rPr>
              <w:t xml:space="preserve"> Clause </w:t>
            </w:r>
            <w:r w:rsidR="009E1DEF" w:rsidRPr="00414379">
              <w:rPr>
                <w:rFonts w:ascii="Arial" w:hAnsi="Arial" w:cs="Arial"/>
                <w:i/>
                <w:sz w:val="22"/>
                <w:szCs w:val="22"/>
                <w:lang w:val="en-GB"/>
              </w:rPr>
              <w:t>4</w:t>
            </w:r>
            <w:r w:rsidRPr="00414379">
              <w:rPr>
                <w:rFonts w:ascii="Arial" w:hAnsi="Arial" w:cs="Arial"/>
                <w:i/>
                <w:sz w:val="22"/>
                <w:szCs w:val="22"/>
                <w:lang w:val="en-GB"/>
              </w:rPr>
              <w:t>.</w:t>
            </w:r>
          </w:p>
        </w:tc>
      </w:tr>
      <w:tr w:rsidR="00A91BE8" w:rsidRPr="0038792D" w14:paraId="54D905CE" w14:textId="77777777" w:rsidTr="0019109D">
        <w:trPr>
          <w:cantSplit/>
          <w:trHeight w:hRule="exact" w:val="4708"/>
        </w:trPr>
        <w:tc>
          <w:tcPr>
            <w:tcW w:w="400" w:type="pct"/>
            <w:tcBorders>
              <w:top w:val="nil"/>
              <w:bottom w:val="nil"/>
              <w:right w:val="single" w:sz="4" w:space="0" w:color="auto"/>
            </w:tcBorders>
          </w:tcPr>
          <w:p w14:paraId="4290921D" w14:textId="77777777" w:rsidR="00A91BE8" w:rsidRPr="0038792D" w:rsidRDefault="00A91BE8" w:rsidP="00A3369E">
            <w:pPr>
              <w:spacing w:before="120" w:after="120" w:line="480" w:lineRule="auto"/>
              <w:rPr>
                <w:rFonts w:ascii="Arial" w:hAnsi="Arial" w:cs="Arial"/>
                <w:sz w:val="22"/>
                <w:szCs w:val="22"/>
                <w:lang w:val="en-GB"/>
              </w:rPr>
            </w:pPr>
          </w:p>
        </w:tc>
        <w:tc>
          <w:tcPr>
            <w:tcW w:w="4600" w:type="pct"/>
            <w:gridSpan w:val="3"/>
            <w:tcBorders>
              <w:top w:val="single" w:sz="4" w:space="0" w:color="auto"/>
              <w:left w:val="single" w:sz="4" w:space="0" w:color="auto"/>
              <w:bottom w:val="single" w:sz="4" w:space="0" w:color="auto"/>
              <w:right w:val="single" w:sz="4" w:space="0" w:color="auto"/>
            </w:tcBorders>
          </w:tcPr>
          <w:p w14:paraId="3F42351B" w14:textId="1358414B" w:rsidR="00A91BE8" w:rsidRPr="00414379" w:rsidRDefault="00A91BE8" w:rsidP="00BD2768">
            <w:pPr>
              <w:numPr>
                <w:ilvl w:val="0"/>
                <w:numId w:val="17"/>
              </w:numPr>
              <w:tabs>
                <w:tab w:val="left" w:pos="1089"/>
              </w:tabs>
              <w:spacing w:before="80" w:after="80" w:line="480" w:lineRule="auto"/>
              <w:jc w:val="both"/>
              <w:rPr>
                <w:rFonts w:ascii="Arial" w:hAnsi="Arial" w:cs="Arial"/>
                <w:i/>
                <w:sz w:val="22"/>
                <w:szCs w:val="22"/>
                <w:lang w:val="en-GB"/>
              </w:rPr>
            </w:pPr>
            <w:r w:rsidRPr="0038792D">
              <w:rPr>
                <w:rFonts w:ascii="Arial" w:hAnsi="Arial" w:cs="Arial"/>
                <w:i/>
                <w:sz w:val="22"/>
                <w:szCs w:val="22"/>
                <w:lang w:val="en-GB"/>
              </w:rPr>
              <w:t xml:space="preserve">A certificate issued by the competent authority stating that the </w:t>
            </w:r>
            <w:r w:rsidR="00B214A5" w:rsidRPr="0038792D">
              <w:rPr>
                <w:rFonts w:ascii="Arial" w:hAnsi="Arial" w:cs="Arial"/>
                <w:i/>
                <w:sz w:val="22"/>
                <w:szCs w:val="22"/>
                <w:lang w:val="en-GB"/>
              </w:rPr>
              <w:t>Applicant</w:t>
            </w:r>
            <w:r w:rsidRPr="0038792D">
              <w:rPr>
                <w:rFonts w:ascii="Arial" w:hAnsi="Arial" w:cs="Arial"/>
                <w:i/>
                <w:sz w:val="22"/>
                <w:szCs w:val="22"/>
                <w:lang w:val="en-GB"/>
              </w:rPr>
              <w:t xml:space="preserve"> is a Tax payer having valid Tax identification Number (TIN) and VAT registration number or in lieu any other document acceptable to the </w:t>
            </w:r>
            <w:r w:rsidR="00D733AC" w:rsidRPr="0038792D">
              <w:rPr>
                <w:rFonts w:ascii="Arial" w:hAnsi="Arial" w:cs="Arial"/>
                <w:i/>
                <w:sz w:val="22"/>
                <w:szCs w:val="22"/>
                <w:lang w:val="en-GB"/>
              </w:rPr>
              <w:t>Procuring Entity</w:t>
            </w:r>
            <w:r w:rsidRPr="0038792D">
              <w:rPr>
                <w:rFonts w:ascii="Arial" w:hAnsi="Arial" w:cs="Arial"/>
                <w:i/>
                <w:sz w:val="22"/>
                <w:szCs w:val="22"/>
                <w:lang w:val="en-GB"/>
              </w:rPr>
              <w:t xml:space="preserve"> demonstrating that the </w:t>
            </w:r>
            <w:r w:rsidR="00B214A5" w:rsidRPr="0038792D">
              <w:rPr>
                <w:rFonts w:ascii="Arial" w:hAnsi="Arial" w:cs="Arial"/>
                <w:i/>
                <w:sz w:val="22"/>
                <w:szCs w:val="22"/>
                <w:lang w:val="en-GB"/>
              </w:rPr>
              <w:t>Applicant</w:t>
            </w:r>
            <w:r w:rsidRPr="0038792D">
              <w:rPr>
                <w:rFonts w:ascii="Arial" w:hAnsi="Arial" w:cs="Arial"/>
                <w:i/>
                <w:sz w:val="22"/>
                <w:szCs w:val="22"/>
                <w:lang w:val="en-GB"/>
              </w:rPr>
              <w:t xml:space="preserve"> is a genuine Tax payer and has a VAT registration number as a proof of </w:t>
            </w:r>
            <w:r w:rsidR="00170662" w:rsidRPr="0038792D">
              <w:rPr>
                <w:rFonts w:ascii="Arial" w:hAnsi="Arial" w:cs="Arial"/>
                <w:i/>
                <w:sz w:val="22"/>
                <w:szCs w:val="22"/>
                <w:lang w:val="en-GB"/>
              </w:rPr>
              <w:t>fulfilment</w:t>
            </w:r>
            <w:r w:rsidRPr="0038792D">
              <w:rPr>
                <w:rFonts w:ascii="Arial" w:hAnsi="Arial" w:cs="Arial"/>
                <w:i/>
                <w:sz w:val="22"/>
                <w:szCs w:val="22"/>
                <w:lang w:val="en-GB"/>
              </w:rPr>
              <w:t xml:space="preserve"> of taxation obligations in accordance </w:t>
            </w:r>
            <w:r w:rsidRPr="00414379">
              <w:rPr>
                <w:rFonts w:ascii="Arial" w:hAnsi="Arial" w:cs="Arial"/>
                <w:i/>
                <w:sz w:val="22"/>
                <w:szCs w:val="22"/>
                <w:lang w:val="en-GB"/>
              </w:rPr>
              <w:t xml:space="preserve">with </w:t>
            </w:r>
            <w:r w:rsidR="005823D3" w:rsidRPr="00414379">
              <w:rPr>
                <w:rFonts w:ascii="Arial" w:hAnsi="Arial" w:cs="Arial"/>
                <w:i/>
                <w:sz w:val="22"/>
                <w:szCs w:val="22"/>
                <w:lang w:val="en-GB"/>
              </w:rPr>
              <w:t>ITA</w:t>
            </w:r>
            <w:r w:rsidRPr="00414379">
              <w:rPr>
                <w:rFonts w:ascii="Arial" w:hAnsi="Arial" w:cs="Arial"/>
                <w:i/>
                <w:sz w:val="22"/>
                <w:szCs w:val="22"/>
                <w:lang w:val="en-GB"/>
              </w:rPr>
              <w:t xml:space="preserve"> Clause </w:t>
            </w:r>
            <w:r w:rsidR="00D84B7E" w:rsidRPr="00414379">
              <w:rPr>
                <w:rFonts w:ascii="Arial" w:hAnsi="Arial" w:cs="Arial"/>
                <w:i/>
                <w:sz w:val="22"/>
                <w:szCs w:val="22"/>
                <w:lang w:val="en-GB"/>
              </w:rPr>
              <w:t>4</w:t>
            </w:r>
            <w:r w:rsidRPr="00414379">
              <w:rPr>
                <w:rFonts w:ascii="Arial" w:hAnsi="Arial" w:cs="Arial"/>
                <w:i/>
                <w:sz w:val="22"/>
                <w:szCs w:val="22"/>
                <w:lang w:val="en-GB"/>
              </w:rPr>
              <w:t>.</w:t>
            </w:r>
          </w:p>
          <w:p w14:paraId="69FC2D17" w14:textId="1C295281" w:rsidR="00A91BE8" w:rsidRPr="00414379" w:rsidRDefault="00A91BE8" w:rsidP="00BD2768">
            <w:pPr>
              <w:numPr>
                <w:ilvl w:val="0"/>
                <w:numId w:val="17"/>
              </w:numPr>
              <w:tabs>
                <w:tab w:val="left" w:pos="1089"/>
              </w:tabs>
              <w:spacing w:before="80" w:after="80" w:line="480" w:lineRule="auto"/>
              <w:jc w:val="both"/>
              <w:rPr>
                <w:rFonts w:ascii="Arial" w:hAnsi="Arial" w:cs="Arial"/>
                <w:i/>
                <w:sz w:val="22"/>
                <w:szCs w:val="22"/>
                <w:lang w:val="en-GB"/>
              </w:rPr>
            </w:pPr>
            <w:r w:rsidRPr="0038792D">
              <w:rPr>
                <w:rFonts w:ascii="Arial" w:hAnsi="Arial" w:cs="Arial"/>
                <w:i/>
                <w:sz w:val="22"/>
                <w:szCs w:val="22"/>
                <w:lang w:val="en-GB"/>
              </w:rPr>
              <w:t xml:space="preserve">Documentary evidence demonstrating that they are enrolled in the relevant professional or trade organizations registered in Bangladesh in accordance with </w:t>
            </w:r>
            <w:r w:rsidR="005823D3" w:rsidRPr="00414379">
              <w:rPr>
                <w:rFonts w:ascii="Arial" w:hAnsi="Arial" w:cs="Arial"/>
                <w:i/>
                <w:sz w:val="22"/>
                <w:szCs w:val="22"/>
                <w:lang w:val="en-GB"/>
              </w:rPr>
              <w:t>ITA</w:t>
            </w:r>
            <w:r w:rsidRPr="00414379">
              <w:rPr>
                <w:rFonts w:ascii="Arial" w:hAnsi="Arial" w:cs="Arial"/>
                <w:i/>
                <w:sz w:val="22"/>
                <w:szCs w:val="22"/>
                <w:lang w:val="en-GB"/>
              </w:rPr>
              <w:t xml:space="preserve"> Clause </w:t>
            </w:r>
            <w:r w:rsidR="00B740F5" w:rsidRPr="00414379">
              <w:rPr>
                <w:rFonts w:ascii="Arial" w:hAnsi="Arial" w:cs="Arial"/>
                <w:i/>
                <w:sz w:val="22"/>
                <w:szCs w:val="22"/>
                <w:lang w:val="en-GB"/>
              </w:rPr>
              <w:t>4</w:t>
            </w:r>
            <w:r w:rsidRPr="00414379">
              <w:rPr>
                <w:rFonts w:ascii="Arial" w:hAnsi="Arial" w:cs="Arial"/>
                <w:i/>
                <w:sz w:val="22"/>
                <w:szCs w:val="22"/>
                <w:lang w:val="en-GB"/>
              </w:rPr>
              <w:t>.</w:t>
            </w:r>
          </w:p>
          <w:p w14:paraId="0A5AB4DC" w14:textId="77777777" w:rsidR="00A91BE8" w:rsidRPr="0038792D" w:rsidRDefault="00A91BE8" w:rsidP="00A3369E">
            <w:pPr>
              <w:tabs>
                <w:tab w:val="left" w:pos="1089"/>
              </w:tabs>
              <w:spacing w:before="80" w:after="80" w:line="480" w:lineRule="auto"/>
              <w:ind w:left="360"/>
              <w:jc w:val="both"/>
              <w:rPr>
                <w:rFonts w:ascii="Arial" w:hAnsi="Arial" w:cs="Arial"/>
                <w:sz w:val="22"/>
                <w:szCs w:val="22"/>
                <w:lang w:val="en-GB"/>
              </w:rPr>
            </w:pPr>
          </w:p>
        </w:tc>
      </w:tr>
      <w:tr w:rsidR="00A91BE8" w:rsidRPr="0038792D" w14:paraId="0C84FFF5" w14:textId="77777777" w:rsidTr="0019109D">
        <w:trPr>
          <w:cantSplit/>
          <w:trHeight w:hRule="exact" w:val="1000"/>
        </w:trPr>
        <w:tc>
          <w:tcPr>
            <w:tcW w:w="5000" w:type="pct"/>
            <w:gridSpan w:val="4"/>
            <w:tcBorders>
              <w:bottom w:val="nil"/>
            </w:tcBorders>
          </w:tcPr>
          <w:p w14:paraId="24C09E48" w14:textId="703CF2F7" w:rsidR="00A91BE8" w:rsidRPr="0038792D" w:rsidRDefault="00A91BE8" w:rsidP="00CA0B1D">
            <w:pPr>
              <w:spacing w:before="120" w:after="120" w:line="480" w:lineRule="auto"/>
              <w:jc w:val="both"/>
              <w:rPr>
                <w:rFonts w:ascii="Arial" w:hAnsi="Arial" w:cs="Arial"/>
                <w:b/>
                <w:bCs/>
                <w:i/>
                <w:iCs/>
                <w:sz w:val="22"/>
                <w:szCs w:val="22"/>
                <w:lang w:val="en-GB"/>
              </w:rPr>
            </w:pPr>
            <w:r w:rsidRPr="0038792D">
              <w:rPr>
                <w:rFonts w:ascii="Arial" w:hAnsi="Arial" w:cs="Arial"/>
                <w:b/>
                <w:bCs/>
                <w:i/>
                <w:iCs/>
                <w:sz w:val="22"/>
                <w:szCs w:val="22"/>
                <w:lang w:val="en-GB"/>
              </w:rPr>
              <w:t xml:space="preserve">2. Litigation History: </w:t>
            </w:r>
            <w:r w:rsidRPr="0038792D">
              <w:rPr>
                <w:rFonts w:ascii="Arial" w:hAnsi="Arial" w:cs="Arial"/>
                <w:bCs/>
                <w:i/>
                <w:iCs/>
                <w:sz w:val="22"/>
                <w:szCs w:val="22"/>
                <w:lang w:val="en-GB"/>
              </w:rPr>
              <w:t xml:space="preserve">[Number of arbitration awards against the </w:t>
            </w:r>
            <w:r w:rsidR="00B214A5" w:rsidRPr="0038792D">
              <w:rPr>
                <w:rFonts w:ascii="Arial" w:hAnsi="Arial" w:cs="Arial"/>
                <w:bCs/>
                <w:i/>
                <w:iCs/>
                <w:sz w:val="22"/>
                <w:szCs w:val="22"/>
                <w:lang w:val="en-GB"/>
              </w:rPr>
              <w:t>Applicant</w:t>
            </w:r>
            <w:r w:rsidRPr="0038792D">
              <w:rPr>
                <w:rFonts w:ascii="Arial" w:hAnsi="Arial" w:cs="Arial"/>
                <w:bCs/>
                <w:i/>
                <w:iCs/>
                <w:sz w:val="22"/>
                <w:szCs w:val="22"/>
                <w:lang w:val="en-GB"/>
              </w:rPr>
              <w:t xml:space="preserve"> over the period in accordance </w:t>
            </w:r>
            <w:r w:rsidRPr="00414379">
              <w:rPr>
                <w:rFonts w:ascii="Arial" w:hAnsi="Arial" w:cs="Arial"/>
                <w:bCs/>
                <w:i/>
                <w:iCs/>
                <w:sz w:val="22"/>
                <w:szCs w:val="22"/>
                <w:lang w:val="en-GB"/>
              </w:rPr>
              <w:t xml:space="preserve">the </w:t>
            </w:r>
            <w:r w:rsidR="005823D3" w:rsidRPr="00414379">
              <w:rPr>
                <w:rFonts w:ascii="Arial" w:hAnsi="Arial" w:cs="Arial"/>
                <w:bCs/>
                <w:i/>
                <w:iCs/>
                <w:sz w:val="22"/>
                <w:szCs w:val="22"/>
                <w:lang w:val="en-GB"/>
              </w:rPr>
              <w:t>ITA</w:t>
            </w:r>
            <w:r w:rsidRPr="00414379">
              <w:rPr>
                <w:rFonts w:ascii="Arial" w:hAnsi="Arial" w:cs="Arial"/>
                <w:bCs/>
                <w:i/>
                <w:iCs/>
                <w:sz w:val="22"/>
                <w:szCs w:val="22"/>
                <w:lang w:val="en-GB"/>
              </w:rPr>
              <w:t xml:space="preserve"> Clause 11] if no </w:t>
            </w:r>
            <w:r w:rsidRPr="0038792D">
              <w:rPr>
                <w:rFonts w:ascii="Arial" w:hAnsi="Arial" w:cs="Arial"/>
                <w:bCs/>
                <w:i/>
                <w:iCs/>
                <w:sz w:val="22"/>
                <w:szCs w:val="22"/>
                <w:lang w:val="en-GB"/>
              </w:rPr>
              <w:t>[state “None”]</w:t>
            </w:r>
          </w:p>
        </w:tc>
      </w:tr>
      <w:tr w:rsidR="00A91BE8" w:rsidRPr="0038792D" w14:paraId="1A103BBE" w14:textId="77777777" w:rsidTr="0019109D">
        <w:trPr>
          <w:cantSplit/>
          <w:trHeight w:hRule="exact" w:val="487"/>
        </w:trPr>
        <w:tc>
          <w:tcPr>
            <w:tcW w:w="5000" w:type="pct"/>
            <w:gridSpan w:val="4"/>
            <w:tcBorders>
              <w:bottom w:val="nil"/>
            </w:tcBorders>
          </w:tcPr>
          <w:p w14:paraId="655C1EA3" w14:textId="0C1A7645" w:rsidR="00A91BE8" w:rsidRPr="0038792D" w:rsidRDefault="00A91BE8" w:rsidP="00A3369E">
            <w:pPr>
              <w:spacing w:before="120" w:after="120" w:line="480" w:lineRule="auto"/>
              <w:rPr>
                <w:rFonts w:ascii="Arial" w:hAnsi="Arial" w:cs="Arial"/>
                <w:b/>
                <w:bCs/>
                <w:i/>
                <w:iCs/>
                <w:sz w:val="22"/>
                <w:szCs w:val="22"/>
                <w:lang w:val="en-GB"/>
              </w:rPr>
            </w:pPr>
            <w:r w:rsidRPr="0038792D">
              <w:rPr>
                <w:rFonts w:ascii="Arial" w:hAnsi="Arial" w:cs="Arial"/>
                <w:b/>
                <w:bCs/>
                <w:i/>
                <w:iCs/>
                <w:sz w:val="22"/>
                <w:szCs w:val="22"/>
                <w:lang w:val="en-GB"/>
              </w:rPr>
              <w:t>3.</w:t>
            </w:r>
            <w:r w:rsidRPr="0038792D">
              <w:rPr>
                <w:rFonts w:ascii="Arial" w:hAnsi="Arial" w:cs="Arial"/>
                <w:b/>
                <w:bCs/>
                <w:i/>
                <w:iCs/>
                <w:sz w:val="22"/>
                <w:szCs w:val="22"/>
                <w:lang w:val="en-GB"/>
              </w:rPr>
              <w:tab/>
              <w:t xml:space="preserve">Qualification Information of the </w:t>
            </w:r>
            <w:r w:rsidR="00B214A5" w:rsidRPr="0038792D">
              <w:rPr>
                <w:rFonts w:ascii="Arial" w:hAnsi="Arial" w:cs="Arial"/>
                <w:b/>
                <w:bCs/>
                <w:i/>
                <w:iCs/>
                <w:sz w:val="22"/>
                <w:szCs w:val="22"/>
                <w:lang w:val="en-GB"/>
              </w:rPr>
              <w:t>Applicant</w:t>
            </w:r>
            <w:r w:rsidRPr="0038792D">
              <w:rPr>
                <w:rFonts w:ascii="Arial" w:hAnsi="Arial" w:cs="Arial"/>
                <w:b/>
                <w:bCs/>
                <w:i/>
                <w:iCs/>
                <w:sz w:val="22"/>
                <w:szCs w:val="22"/>
                <w:lang w:val="en-GB"/>
              </w:rPr>
              <w:t>:</w:t>
            </w:r>
          </w:p>
        </w:tc>
      </w:tr>
      <w:tr w:rsidR="00A91BE8" w:rsidRPr="0038792D" w14:paraId="69819684" w14:textId="77777777" w:rsidTr="0019109D">
        <w:trPr>
          <w:cantSplit/>
          <w:trHeight w:hRule="exact" w:val="2098"/>
        </w:trPr>
        <w:tc>
          <w:tcPr>
            <w:tcW w:w="400" w:type="pct"/>
            <w:tcBorders>
              <w:bottom w:val="nil"/>
            </w:tcBorders>
          </w:tcPr>
          <w:p w14:paraId="7BD0AA68"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3.1</w:t>
            </w:r>
          </w:p>
        </w:tc>
        <w:tc>
          <w:tcPr>
            <w:tcW w:w="2498" w:type="pct"/>
            <w:gridSpan w:val="2"/>
            <w:tcBorders>
              <w:bottom w:val="nil"/>
            </w:tcBorders>
          </w:tcPr>
          <w:p w14:paraId="0F265570" w14:textId="132CB433" w:rsidR="00A91BE8" w:rsidRPr="00414379" w:rsidRDefault="00A91BE8" w:rsidP="00A3369E">
            <w:pPr>
              <w:spacing w:before="120" w:after="120" w:line="480" w:lineRule="auto"/>
              <w:jc w:val="both"/>
              <w:rPr>
                <w:rFonts w:ascii="Arial" w:hAnsi="Arial" w:cs="Arial"/>
                <w:i/>
                <w:sz w:val="22"/>
                <w:szCs w:val="22"/>
                <w:lang w:val="en-GB"/>
              </w:rPr>
            </w:pPr>
            <w:r w:rsidRPr="0038792D">
              <w:rPr>
                <w:rFonts w:ascii="Arial" w:hAnsi="Arial" w:cs="Arial"/>
                <w:i/>
                <w:sz w:val="22"/>
                <w:szCs w:val="22"/>
                <w:lang w:val="en-GB"/>
              </w:rPr>
              <w:t xml:space="preserve">Number of years of overall experience of the </w:t>
            </w:r>
            <w:r w:rsidR="00B214A5" w:rsidRPr="0038792D">
              <w:rPr>
                <w:rFonts w:ascii="Arial" w:hAnsi="Arial" w:cs="Arial"/>
                <w:i/>
                <w:sz w:val="22"/>
                <w:szCs w:val="22"/>
                <w:lang w:val="en-GB"/>
              </w:rPr>
              <w:t>Applicant</w:t>
            </w:r>
            <w:r w:rsidRPr="0038792D">
              <w:rPr>
                <w:rFonts w:ascii="Arial" w:hAnsi="Arial" w:cs="Arial"/>
                <w:i/>
                <w:sz w:val="22"/>
                <w:szCs w:val="22"/>
                <w:lang w:val="en-GB"/>
              </w:rPr>
              <w:t xml:space="preserve"> in the supply of </w:t>
            </w:r>
            <w:r w:rsidR="000F1167" w:rsidRPr="0038792D">
              <w:rPr>
                <w:rFonts w:ascii="Arial" w:hAnsi="Arial" w:cs="Arial"/>
                <w:i/>
                <w:sz w:val="22"/>
                <w:szCs w:val="22"/>
                <w:lang w:val="en-GB"/>
              </w:rPr>
              <w:t>LNG</w:t>
            </w:r>
            <w:r w:rsidRPr="0038792D">
              <w:rPr>
                <w:rFonts w:ascii="Arial" w:hAnsi="Arial" w:cs="Arial"/>
                <w:i/>
                <w:sz w:val="22"/>
                <w:szCs w:val="22"/>
                <w:lang w:val="en-GB"/>
              </w:rPr>
              <w:t xml:space="preserve"> and related services as stated under </w:t>
            </w:r>
            <w:r w:rsidR="005823D3" w:rsidRPr="00414379">
              <w:rPr>
                <w:rFonts w:ascii="Arial" w:hAnsi="Arial" w:cs="Arial"/>
                <w:i/>
                <w:sz w:val="22"/>
                <w:szCs w:val="22"/>
                <w:lang w:val="en-GB"/>
              </w:rPr>
              <w:t>ITA</w:t>
            </w:r>
            <w:r w:rsidRPr="00414379">
              <w:rPr>
                <w:rFonts w:ascii="Arial" w:hAnsi="Arial" w:cs="Arial"/>
                <w:i/>
                <w:sz w:val="22"/>
                <w:szCs w:val="22"/>
                <w:lang w:val="en-GB"/>
              </w:rPr>
              <w:t xml:space="preserve"> Sub-Clause1</w:t>
            </w:r>
            <w:r w:rsidR="000C51E5" w:rsidRPr="00414379">
              <w:rPr>
                <w:rFonts w:ascii="Arial" w:hAnsi="Arial" w:cs="Arial"/>
                <w:i/>
                <w:sz w:val="22"/>
                <w:szCs w:val="22"/>
                <w:lang w:val="en-GB"/>
              </w:rPr>
              <w:t>2</w:t>
            </w:r>
            <w:r w:rsidRPr="00414379">
              <w:rPr>
                <w:rFonts w:ascii="Arial" w:hAnsi="Arial" w:cs="Arial"/>
                <w:i/>
                <w:sz w:val="22"/>
                <w:szCs w:val="22"/>
                <w:lang w:val="en-GB"/>
              </w:rPr>
              <w:t>.1(a):</w:t>
            </w:r>
          </w:p>
          <w:p w14:paraId="4CA874B1" w14:textId="77777777" w:rsidR="00A91BE8" w:rsidRPr="0038792D" w:rsidRDefault="00A91BE8" w:rsidP="00A3369E">
            <w:pPr>
              <w:spacing w:before="120" w:after="120" w:line="480" w:lineRule="auto"/>
              <w:rPr>
                <w:rFonts w:ascii="Arial" w:hAnsi="Arial" w:cs="Arial"/>
                <w:sz w:val="22"/>
                <w:szCs w:val="22"/>
                <w:lang w:val="en-GB"/>
              </w:rPr>
            </w:pPr>
          </w:p>
        </w:tc>
        <w:tc>
          <w:tcPr>
            <w:tcW w:w="2102" w:type="pct"/>
            <w:tcBorders>
              <w:bottom w:val="nil"/>
            </w:tcBorders>
          </w:tcPr>
          <w:p w14:paraId="75917D52"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44A04FC4" w14:textId="77777777" w:rsidTr="0019109D">
        <w:trPr>
          <w:cantSplit/>
          <w:trHeight w:hRule="exact" w:val="4608"/>
        </w:trPr>
        <w:tc>
          <w:tcPr>
            <w:tcW w:w="400" w:type="pct"/>
            <w:tcBorders>
              <w:bottom w:val="nil"/>
            </w:tcBorders>
          </w:tcPr>
          <w:p w14:paraId="2B783D2A"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3.2</w:t>
            </w:r>
          </w:p>
        </w:tc>
        <w:tc>
          <w:tcPr>
            <w:tcW w:w="2498" w:type="pct"/>
            <w:gridSpan w:val="2"/>
            <w:tcBorders>
              <w:bottom w:val="nil"/>
            </w:tcBorders>
          </w:tcPr>
          <w:p w14:paraId="3ECF4DB9" w14:textId="17238D17" w:rsidR="00E921A0" w:rsidRPr="00414379" w:rsidRDefault="00E921A0" w:rsidP="00A3369E">
            <w:pPr>
              <w:spacing w:before="120" w:after="120" w:line="480" w:lineRule="auto"/>
              <w:jc w:val="both"/>
              <w:rPr>
                <w:rFonts w:ascii="Arial" w:hAnsi="Arial" w:cs="Arial"/>
                <w:i/>
                <w:sz w:val="22"/>
                <w:szCs w:val="22"/>
                <w:lang w:val="en-GB"/>
              </w:rPr>
            </w:pPr>
            <w:r w:rsidRPr="0038792D">
              <w:rPr>
                <w:rFonts w:ascii="Arial" w:hAnsi="Arial" w:cs="Arial"/>
                <w:i/>
                <w:sz w:val="22"/>
                <w:szCs w:val="22"/>
                <w:lang w:val="en-GB"/>
              </w:rPr>
              <w:t xml:space="preserve">Number of completed supply </w:t>
            </w:r>
            <w:r w:rsidR="00F10477">
              <w:rPr>
                <w:rFonts w:ascii="Arial" w:hAnsi="Arial" w:cs="Arial"/>
                <w:i/>
                <w:sz w:val="22"/>
                <w:szCs w:val="22"/>
                <w:lang w:val="en-GB"/>
              </w:rPr>
              <w:t>contract</w:t>
            </w:r>
            <w:r w:rsidRPr="0038792D">
              <w:rPr>
                <w:rFonts w:ascii="Arial" w:hAnsi="Arial" w:cs="Arial"/>
                <w:i/>
                <w:sz w:val="22"/>
                <w:szCs w:val="22"/>
                <w:lang w:val="en-GB"/>
              </w:rPr>
              <w:t xml:space="preserve">s in the supply of </w:t>
            </w:r>
            <w:r w:rsidR="000F1167" w:rsidRPr="0038792D">
              <w:rPr>
                <w:rFonts w:ascii="Arial" w:hAnsi="Arial" w:cs="Arial"/>
                <w:i/>
                <w:sz w:val="22"/>
                <w:szCs w:val="22"/>
                <w:lang w:val="en-GB"/>
              </w:rPr>
              <w:t>LNG</w:t>
            </w:r>
            <w:r w:rsidRPr="0038792D">
              <w:rPr>
                <w:rFonts w:ascii="Arial" w:hAnsi="Arial" w:cs="Arial"/>
                <w:i/>
                <w:sz w:val="22"/>
                <w:szCs w:val="22"/>
                <w:lang w:val="en-GB"/>
              </w:rPr>
              <w:t xml:space="preserve"> and related services of required value within the period mentioned in </w:t>
            </w:r>
            <w:r w:rsidR="00762358" w:rsidRPr="0038792D">
              <w:rPr>
                <w:rFonts w:ascii="Arial" w:hAnsi="Arial" w:cs="Arial"/>
                <w:i/>
                <w:sz w:val="22"/>
                <w:szCs w:val="22"/>
                <w:lang w:val="en-GB"/>
              </w:rPr>
              <w:t>ADS</w:t>
            </w:r>
            <w:r w:rsidRPr="0038792D">
              <w:rPr>
                <w:rFonts w:ascii="Arial" w:hAnsi="Arial" w:cs="Arial"/>
                <w:i/>
                <w:sz w:val="22"/>
                <w:szCs w:val="22"/>
                <w:lang w:val="en-GB"/>
              </w:rPr>
              <w:t xml:space="preserve"> as stated </w:t>
            </w:r>
            <w:r w:rsidRPr="00414379">
              <w:rPr>
                <w:rFonts w:ascii="Arial" w:hAnsi="Arial" w:cs="Arial"/>
                <w:i/>
                <w:sz w:val="22"/>
                <w:szCs w:val="22"/>
                <w:lang w:val="en-GB"/>
              </w:rPr>
              <w:t xml:space="preserve">under </w:t>
            </w:r>
            <w:r w:rsidR="005823D3" w:rsidRPr="00414379">
              <w:rPr>
                <w:rFonts w:ascii="Arial" w:hAnsi="Arial" w:cs="Arial"/>
                <w:i/>
                <w:sz w:val="22"/>
                <w:szCs w:val="22"/>
                <w:lang w:val="en-GB"/>
              </w:rPr>
              <w:t>ITA</w:t>
            </w:r>
            <w:r w:rsidRPr="00414379">
              <w:rPr>
                <w:rFonts w:ascii="Arial" w:hAnsi="Arial" w:cs="Arial"/>
                <w:i/>
                <w:sz w:val="22"/>
                <w:szCs w:val="22"/>
                <w:lang w:val="en-GB"/>
              </w:rPr>
              <w:t xml:space="preserve"> Sub-Clause 1</w:t>
            </w:r>
            <w:r w:rsidR="000C51E5" w:rsidRPr="00414379">
              <w:rPr>
                <w:rFonts w:ascii="Arial" w:hAnsi="Arial" w:cs="Arial"/>
                <w:i/>
                <w:sz w:val="22"/>
                <w:szCs w:val="22"/>
                <w:lang w:val="en-GB"/>
              </w:rPr>
              <w:t>2</w:t>
            </w:r>
            <w:r w:rsidRPr="00414379">
              <w:rPr>
                <w:rFonts w:ascii="Arial" w:hAnsi="Arial" w:cs="Arial"/>
                <w:i/>
                <w:sz w:val="22"/>
                <w:szCs w:val="22"/>
                <w:lang w:val="en-GB"/>
              </w:rPr>
              <w:t>.1(b):</w:t>
            </w:r>
          </w:p>
          <w:p w14:paraId="31E58767" w14:textId="7D729ED8" w:rsidR="00E921A0" w:rsidRPr="0038792D" w:rsidRDefault="00E921A0" w:rsidP="00BD2768">
            <w:pPr>
              <w:numPr>
                <w:ilvl w:val="0"/>
                <w:numId w:val="18"/>
              </w:numPr>
              <w:spacing w:before="120" w:after="120" w:line="480" w:lineRule="auto"/>
              <w:jc w:val="both"/>
              <w:rPr>
                <w:rFonts w:ascii="Arial" w:hAnsi="Arial" w:cs="Arial"/>
                <w:i/>
                <w:sz w:val="22"/>
                <w:szCs w:val="22"/>
                <w:lang w:val="en-GB"/>
              </w:rPr>
            </w:pPr>
            <w:r w:rsidRPr="0038792D">
              <w:rPr>
                <w:rFonts w:ascii="Arial" w:hAnsi="Arial" w:cs="Arial"/>
                <w:i/>
                <w:sz w:val="22"/>
                <w:szCs w:val="22"/>
                <w:lang w:val="en-GB"/>
              </w:rPr>
              <w:t xml:space="preserve">Number of </w:t>
            </w:r>
            <w:r w:rsidR="00053210">
              <w:rPr>
                <w:rFonts w:ascii="Arial" w:hAnsi="Arial" w:cs="Arial"/>
                <w:i/>
                <w:sz w:val="22"/>
                <w:szCs w:val="22"/>
                <w:lang w:val="en-GB"/>
              </w:rPr>
              <w:t>c</w:t>
            </w:r>
            <w:r w:rsidR="00F10477">
              <w:rPr>
                <w:rFonts w:ascii="Arial" w:hAnsi="Arial" w:cs="Arial"/>
                <w:i/>
                <w:sz w:val="22"/>
                <w:szCs w:val="22"/>
                <w:lang w:val="en-GB"/>
              </w:rPr>
              <w:t>ontract</w:t>
            </w:r>
            <w:r w:rsidRPr="0038792D">
              <w:rPr>
                <w:rFonts w:ascii="Arial" w:hAnsi="Arial" w:cs="Arial"/>
                <w:i/>
                <w:sz w:val="22"/>
                <w:szCs w:val="22"/>
                <w:lang w:val="en-GB"/>
              </w:rPr>
              <w:t>s:</w:t>
            </w:r>
          </w:p>
          <w:p w14:paraId="4D88420D" w14:textId="5AB1A7C0" w:rsidR="00E921A0" w:rsidRPr="0038792D" w:rsidRDefault="00E921A0" w:rsidP="00BD2768">
            <w:pPr>
              <w:numPr>
                <w:ilvl w:val="0"/>
                <w:numId w:val="18"/>
              </w:numPr>
              <w:spacing w:before="120" w:after="120" w:line="480" w:lineRule="auto"/>
              <w:jc w:val="both"/>
              <w:rPr>
                <w:rFonts w:ascii="Arial" w:hAnsi="Arial" w:cs="Arial"/>
                <w:i/>
                <w:sz w:val="22"/>
                <w:szCs w:val="22"/>
                <w:lang w:val="en-GB"/>
              </w:rPr>
            </w:pPr>
            <w:r w:rsidRPr="0038792D">
              <w:rPr>
                <w:rFonts w:ascii="Arial" w:hAnsi="Arial" w:cs="Arial"/>
                <w:i/>
                <w:sz w:val="22"/>
                <w:szCs w:val="22"/>
                <w:lang w:val="en-GB"/>
              </w:rPr>
              <w:t xml:space="preserve">Value of the </w:t>
            </w:r>
            <w:r w:rsidR="00CF51F9">
              <w:rPr>
                <w:rFonts w:ascii="Arial" w:hAnsi="Arial" w:cs="Arial"/>
                <w:i/>
                <w:sz w:val="22"/>
                <w:szCs w:val="22"/>
                <w:lang w:val="en-GB"/>
              </w:rPr>
              <w:t>c</w:t>
            </w:r>
            <w:r w:rsidR="00F10477">
              <w:rPr>
                <w:rFonts w:ascii="Arial" w:hAnsi="Arial" w:cs="Arial"/>
                <w:i/>
                <w:sz w:val="22"/>
                <w:szCs w:val="22"/>
                <w:lang w:val="en-GB"/>
              </w:rPr>
              <w:t>ontract</w:t>
            </w:r>
            <w:r w:rsidRPr="0038792D">
              <w:rPr>
                <w:rFonts w:ascii="Arial" w:hAnsi="Arial" w:cs="Arial"/>
                <w:i/>
                <w:sz w:val="22"/>
                <w:szCs w:val="22"/>
                <w:lang w:val="en-GB"/>
              </w:rPr>
              <w:t>s:</w:t>
            </w:r>
          </w:p>
          <w:p w14:paraId="7F5AB912" w14:textId="7ABAA4B1" w:rsidR="00A91BE8" w:rsidRPr="0038792D" w:rsidRDefault="00E921A0" w:rsidP="00BD2768">
            <w:pPr>
              <w:numPr>
                <w:ilvl w:val="0"/>
                <w:numId w:val="18"/>
              </w:numPr>
              <w:spacing w:before="120" w:after="120" w:line="480" w:lineRule="auto"/>
              <w:jc w:val="both"/>
              <w:rPr>
                <w:rFonts w:ascii="Arial" w:hAnsi="Arial" w:cs="Arial"/>
                <w:i/>
                <w:sz w:val="22"/>
                <w:szCs w:val="22"/>
                <w:lang w:val="en-GB"/>
              </w:rPr>
            </w:pPr>
            <w:r w:rsidRPr="0038792D">
              <w:rPr>
                <w:rFonts w:ascii="Arial" w:hAnsi="Arial" w:cs="Arial"/>
                <w:i/>
                <w:sz w:val="22"/>
                <w:szCs w:val="22"/>
                <w:lang w:val="en-GB"/>
              </w:rPr>
              <w:t xml:space="preserve">Period of the </w:t>
            </w:r>
            <w:r w:rsidR="00C60C52">
              <w:rPr>
                <w:rFonts w:ascii="Arial" w:hAnsi="Arial" w:cs="Arial"/>
                <w:i/>
                <w:sz w:val="22"/>
                <w:szCs w:val="22"/>
                <w:lang w:val="en-GB"/>
              </w:rPr>
              <w:t>c</w:t>
            </w:r>
            <w:r w:rsidR="00F10477">
              <w:rPr>
                <w:rFonts w:ascii="Arial" w:hAnsi="Arial" w:cs="Arial"/>
                <w:i/>
                <w:sz w:val="22"/>
                <w:szCs w:val="22"/>
                <w:lang w:val="en-GB"/>
              </w:rPr>
              <w:t>ontract</w:t>
            </w:r>
            <w:r w:rsidRPr="0038792D">
              <w:rPr>
                <w:rFonts w:ascii="Arial" w:hAnsi="Arial" w:cs="Arial"/>
                <w:i/>
                <w:sz w:val="22"/>
                <w:szCs w:val="22"/>
                <w:lang w:val="en-GB"/>
              </w:rPr>
              <w:t>:</w:t>
            </w:r>
          </w:p>
        </w:tc>
        <w:tc>
          <w:tcPr>
            <w:tcW w:w="2102" w:type="pct"/>
            <w:tcBorders>
              <w:bottom w:val="nil"/>
            </w:tcBorders>
          </w:tcPr>
          <w:p w14:paraId="567AEB43"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487FFF3E" w14:textId="77777777" w:rsidTr="0019109D">
        <w:trPr>
          <w:cantSplit/>
          <w:trHeight w:hRule="exact" w:val="1540"/>
        </w:trPr>
        <w:tc>
          <w:tcPr>
            <w:tcW w:w="400" w:type="pct"/>
            <w:tcBorders>
              <w:bottom w:val="nil"/>
            </w:tcBorders>
          </w:tcPr>
          <w:p w14:paraId="5520F7A8"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lastRenderedPageBreak/>
              <w:t>3.3</w:t>
            </w:r>
          </w:p>
        </w:tc>
        <w:tc>
          <w:tcPr>
            <w:tcW w:w="2498" w:type="pct"/>
            <w:gridSpan w:val="2"/>
            <w:tcBorders>
              <w:bottom w:val="nil"/>
            </w:tcBorders>
          </w:tcPr>
          <w:p w14:paraId="6CC9BF9F" w14:textId="54932457" w:rsidR="00A91BE8" w:rsidRPr="0038792D" w:rsidRDefault="00A91BE8" w:rsidP="00A3369E">
            <w:pPr>
              <w:spacing w:before="120" w:after="120" w:line="480" w:lineRule="auto"/>
              <w:jc w:val="both"/>
              <w:rPr>
                <w:rFonts w:ascii="Arial" w:hAnsi="Arial" w:cs="Arial"/>
                <w:sz w:val="22"/>
                <w:szCs w:val="22"/>
                <w:lang w:val="en-GB"/>
              </w:rPr>
            </w:pPr>
            <w:r w:rsidRPr="0038792D">
              <w:rPr>
                <w:rFonts w:ascii="Arial" w:hAnsi="Arial" w:cs="Arial"/>
                <w:i/>
                <w:sz w:val="22"/>
                <w:szCs w:val="22"/>
                <w:lang w:val="en-GB"/>
              </w:rPr>
              <w:t xml:space="preserve">The supply and/or production capacity of </w:t>
            </w:r>
            <w:r w:rsidR="000F1167" w:rsidRPr="0038792D">
              <w:rPr>
                <w:rFonts w:ascii="Arial" w:hAnsi="Arial" w:cs="Arial"/>
                <w:i/>
                <w:sz w:val="22"/>
                <w:szCs w:val="22"/>
                <w:lang w:val="en-GB"/>
              </w:rPr>
              <w:t>LNG</w:t>
            </w:r>
            <w:r w:rsidRPr="0038792D">
              <w:rPr>
                <w:rFonts w:ascii="Arial" w:hAnsi="Arial" w:cs="Arial"/>
                <w:i/>
                <w:sz w:val="22"/>
                <w:szCs w:val="22"/>
                <w:lang w:val="en-GB"/>
              </w:rPr>
              <w:t xml:space="preserve">, if applicable, as stated </w:t>
            </w:r>
            <w:r w:rsidRPr="00414379">
              <w:rPr>
                <w:rFonts w:ascii="Arial" w:hAnsi="Arial" w:cs="Arial"/>
                <w:i/>
                <w:sz w:val="22"/>
                <w:szCs w:val="22"/>
                <w:lang w:val="en-GB"/>
              </w:rPr>
              <w:t xml:space="preserve">under </w:t>
            </w:r>
            <w:r w:rsidR="005823D3" w:rsidRPr="00414379">
              <w:rPr>
                <w:rFonts w:ascii="Arial" w:hAnsi="Arial" w:cs="Arial"/>
                <w:i/>
                <w:sz w:val="22"/>
                <w:szCs w:val="22"/>
                <w:lang w:val="en-GB"/>
              </w:rPr>
              <w:t>ITA</w:t>
            </w:r>
            <w:r w:rsidRPr="00414379">
              <w:rPr>
                <w:rFonts w:ascii="Arial" w:hAnsi="Arial" w:cs="Arial"/>
                <w:i/>
                <w:sz w:val="22"/>
                <w:szCs w:val="22"/>
                <w:lang w:val="en-GB"/>
              </w:rPr>
              <w:t xml:space="preserve"> Sub-Clause </w:t>
            </w:r>
            <w:proofErr w:type="gramStart"/>
            <w:r w:rsidRPr="00414379">
              <w:rPr>
                <w:rFonts w:ascii="Arial" w:hAnsi="Arial" w:cs="Arial"/>
                <w:i/>
                <w:sz w:val="22"/>
                <w:szCs w:val="22"/>
                <w:lang w:val="en-GB"/>
              </w:rPr>
              <w:t>1</w:t>
            </w:r>
            <w:r w:rsidR="000C51E5" w:rsidRPr="00414379">
              <w:rPr>
                <w:rFonts w:ascii="Arial" w:hAnsi="Arial" w:cs="Arial"/>
                <w:i/>
                <w:sz w:val="22"/>
                <w:szCs w:val="22"/>
                <w:lang w:val="en-GB"/>
              </w:rPr>
              <w:t>2</w:t>
            </w:r>
            <w:r w:rsidRPr="00414379">
              <w:rPr>
                <w:rFonts w:ascii="Arial" w:hAnsi="Arial" w:cs="Arial"/>
                <w:i/>
                <w:sz w:val="22"/>
                <w:szCs w:val="22"/>
                <w:lang w:val="en-GB"/>
              </w:rPr>
              <w:t>.(</w:t>
            </w:r>
            <w:proofErr w:type="gramEnd"/>
            <w:r w:rsidRPr="00414379">
              <w:rPr>
                <w:rFonts w:ascii="Arial" w:hAnsi="Arial" w:cs="Arial"/>
                <w:i/>
                <w:sz w:val="22"/>
                <w:szCs w:val="22"/>
                <w:lang w:val="en-GB"/>
              </w:rPr>
              <w:t>c)</w:t>
            </w:r>
          </w:p>
        </w:tc>
        <w:tc>
          <w:tcPr>
            <w:tcW w:w="2102" w:type="pct"/>
            <w:tcBorders>
              <w:bottom w:val="nil"/>
            </w:tcBorders>
          </w:tcPr>
          <w:p w14:paraId="12C91D91" w14:textId="77777777" w:rsidR="00A91BE8" w:rsidRPr="0038792D" w:rsidRDefault="00A91BE8" w:rsidP="00A3369E">
            <w:pPr>
              <w:spacing w:before="120" w:after="120" w:line="480" w:lineRule="auto"/>
              <w:rPr>
                <w:rFonts w:ascii="Arial" w:hAnsi="Arial" w:cs="Arial"/>
                <w:sz w:val="22"/>
                <w:szCs w:val="22"/>
                <w:lang w:val="en-GB"/>
              </w:rPr>
            </w:pPr>
          </w:p>
        </w:tc>
      </w:tr>
      <w:tr w:rsidR="00A91BE8" w:rsidRPr="0038792D" w14:paraId="397B8243" w14:textId="77777777" w:rsidTr="0019109D">
        <w:trPr>
          <w:cantSplit/>
          <w:trHeight w:hRule="exact" w:val="1423"/>
        </w:trPr>
        <w:tc>
          <w:tcPr>
            <w:tcW w:w="400" w:type="pct"/>
            <w:tcBorders>
              <w:bottom w:val="single" w:sz="4" w:space="0" w:color="auto"/>
            </w:tcBorders>
          </w:tcPr>
          <w:p w14:paraId="716FD6DF" w14:textId="77777777" w:rsidR="00A91BE8" w:rsidRPr="0038792D" w:rsidRDefault="00A91BE8" w:rsidP="00A3369E">
            <w:pPr>
              <w:spacing w:before="120" w:after="120" w:line="480" w:lineRule="auto"/>
              <w:rPr>
                <w:rFonts w:ascii="Arial" w:hAnsi="Arial" w:cs="Arial"/>
                <w:sz w:val="22"/>
                <w:szCs w:val="22"/>
                <w:lang w:val="en-GB"/>
              </w:rPr>
            </w:pPr>
            <w:r w:rsidRPr="0038792D">
              <w:rPr>
                <w:rFonts w:ascii="Arial" w:hAnsi="Arial" w:cs="Arial"/>
                <w:sz w:val="22"/>
                <w:szCs w:val="22"/>
                <w:lang w:val="en-GB"/>
              </w:rPr>
              <w:t>3.</w:t>
            </w:r>
            <w:r w:rsidR="00E921A0" w:rsidRPr="0038792D">
              <w:rPr>
                <w:rFonts w:ascii="Arial" w:hAnsi="Arial" w:cs="Arial"/>
                <w:sz w:val="22"/>
                <w:szCs w:val="22"/>
                <w:lang w:val="en-GB"/>
              </w:rPr>
              <w:t>4</w:t>
            </w:r>
          </w:p>
        </w:tc>
        <w:tc>
          <w:tcPr>
            <w:tcW w:w="2498" w:type="pct"/>
            <w:gridSpan w:val="2"/>
            <w:tcBorders>
              <w:bottom w:val="single" w:sz="4" w:space="0" w:color="auto"/>
            </w:tcBorders>
          </w:tcPr>
          <w:p w14:paraId="6A9311AF" w14:textId="7B89DB61" w:rsidR="00A91BE8" w:rsidRPr="0038792D" w:rsidRDefault="00A91BE8" w:rsidP="00A3369E">
            <w:pPr>
              <w:spacing w:before="120" w:after="120" w:line="480" w:lineRule="auto"/>
              <w:jc w:val="both"/>
              <w:rPr>
                <w:rFonts w:ascii="Arial" w:hAnsi="Arial" w:cs="Arial"/>
                <w:sz w:val="22"/>
                <w:szCs w:val="22"/>
                <w:lang w:val="en-GB"/>
              </w:rPr>
            </w:pPr>
            <w:r w:rsidRPr="0038792D">
              <w:rPr>
                <w:rFonts w:ascii="Arial" w:hAnsi="Arial" w:cs="Arial"/>
                <w:i/>
                <w:sz w:val="22"/>
                <w:szCs w:val="22"/>
                <w:lang w:val="en-GB"/>
              </w:rPr>
              <w:t xml:space="preserve">Available liquid assets or working capital or credit facility in accordance </w:t>
            </w:r>
            <w:r w:rsidRPr="00414379">
              <w:rPr>
                <w:rFonts w:ascii="Arial" w:hAnsi="Arial" w:cs="Arial"/>
                <w:i/>
                <w:sz w:val="22"/>
                <w:szCs w:val="22"/>
                <w:lang w:val="en-GB"/>
              </w:rPr>
              <w:t xml:space="preserve">with </w:t>
            </w:r>
            <w:r w:rsidR="005823D3" w:rsidRPr="00414379">
              <w:rPr>
                <w:rFonts w:ascii="Arial" w:hAnsi="Arial" w:cs="Arial"/>
                <w:i/>
                <w:sz w:val="22"/>
                <w:szCs w:val="22"/>
                <w:lang w:val="en-GB"/>
              </w:rPr>
              <w:t>ITA</w:t>
            </w:r>
            <w:r w:rsidRPr="00414379">
              <w:rPr>
                <w:rFonts w:ascii="Arial" w:hAnsi="Arial" w:cs="Arial"/>
                <w:i/>
                <w:sz w:val="22"/>
                <w:szCs w:val="22"/>
                <w:lang w:val="en-GB"/>
              </w:rPr>
              <w:t xml:space="preserve"> Clause </w:t>
            </w:r>
            <w:r w:rsidR="000C51E5" w:rsidRPr="00414379">
              <w:rPr>
                <w:rFonts w:ascii="Arial" w:hAnsi="Arial" w:cs="Arial"/>
                <w:i/>
                <w:sz w:val="22"/>
                <w:szCs w:val="22"/>
                <w:lang w:val="en-GB"/>
              </w:rPr>
              <w:t>13</w:t>
            </w:r>
          </w:p>
        </w:tc>
        <w:tc>
          <w:tcPr>
            <w:tcW w:w="2102" w:type="pct"/>
            <w:tcBorders>
              <w:bottom w:val="single" w:sz="4" w:space="0" w:color="auto"/>
            </w:tcBorders>
          </w:tcPr>
          <w:p w14:paraId="271A5D56" w14:textId="77777777" w:rsidR="00A91BE8" w:rsidRPr="0038792D" w:rsidRDefault="00A91BE8" w:rsidP="00A3369E">
            <w:pPr>
              <w:spacing w:before="120" w:after="120" w:line="480" w:lineRule="auto"/>
              <w:rPr>
                <w:rFonts w:ascii="Arial" w:hAnsi="Arial" w:cs="Arial"/>
                <w:sz w:val="22"/>
                <w:szCs w:val="22"/>
                <w:lang w:val="en-GB"/>
              </w:rPr>
            </w:pPr>
          </w:p>
        </w:tc>
      </w:tr>
    </w:tbl>
    <w:p w14:paraId="0E42ADDD" w14:textId="77777777" w:rsidR="006D7EE3" w:rsidRDefault="006D7EE3" w:rsidP="00A3369E">
      <w:pPr>
        <w:spacing w:line="480" w:lineRule="auto"/>
        <w:rPr>
          <w:rFonts w:ascii="Arial" w:hAnsi="Arial" w:cs="Arial"/>
          <w:lang w:val="en-GB"/>
        </w:rPr>
      </w:pPr>
    </w:p>
    <w:p w14:paraId="4688F0C8" w14:textId="77777777" w:rsidR="006D7EE3" w:rsidRDefault="006D7EE3" w:rsidP="00A3369E">
      <w:pPr>
        <w:spacing w:line="480" w:lineRule="auto"/>
        <w:rPr>
          <w:rFonts w:ascii="Arial" w:hAnsi="Arial" w:cs="Arial"/>
          <w:lang w:val="en-GB"/>
        </w:rPr>
      </w:pPr>
    </w:p>
    <w:p w14:paraId="080C69B9" w14:textId="77777777" w:rsidR="006D7EE3" w:rsidRDefault="006D7EE3" w:rsidP="006D7EE3">
      <w:pPr>
        <w:pStyle w:val="Heading2"/>
        <w:spacing w:line="480" w:lineRule="auto"/>
        <w:rPr>
          <w:rFonts w:ascii="Arial" w:hAnsi="Arial"/>
          <w:sz w:val="36"/>
          <w:szCs w:val="36"/>
          <w:lang w:val="en-GB"/>
        </w:rPr>
      </w:pPr>
    </w:p>
    <w:p w14:paraId="48D0A0B5" w14:textId="77777777" w:rsidR="006D7EE3" w:rsidRDefault="006D7EE3" w:rsidP="006D7EE3">
      <w:pPr>
        <w:pStyle w:val="Heading2"/>
        <w:spacing w:line="480" w:lineRule="auto"/>
        <w:jc w:val="left"/>
        <w:rPr>
          <w:rFonts w:ascii="Arial" w:hAnsi="Arial"/>
          <w:sz w:val="36"/>
          <w:szCs w:val="36"/>
          <w:lang w:val="en-GB"/>
        </w:rPr>
      </w:pPr>
    </w:p>
    <w:p w14:paraId="4E480D9D" w14:textId="77777777" w:rsidR="006D7EE3" w:rsidRDefault="006D7EE3" w:rsidP="006D7EE3">
      <w:pPr>
        <w:pStyle w:val="Heading2"/>
        <w:spacing w:line="480" w:lineRule="auto"/>
        <w:rPr>
          <w:rFonts w:ascii="Arial" w:hAnsi="Arial"/>
          <w:szCs w:val="36"/>
          <w:lang w:val="en-GB"/>
        </w:rPr>
      </w:pPr>
    </w:p>
    <w:p w14:paraId="7156D6B5" w14:textId="31F99235" w:rsidR="002931F0" w:rsidRDefault="002931F0" w:rsidP="006D7EE3">
      <w:pPr>
        <w:pStyle w:val="Heading2"/>
        <w:spacing w:line="480" w:lineRule="auto"/>
        <w:rPr>
          <w:rFonts w:ascii="Arial" w:hAnsi="Arial"/>
          <w:szCs w:val="36"/>
          <w:lang w:val="en-GB"/>
        </w:rPr>
      </w:pPr>
    </w:p>
    <w:p w14:paraId="4E6AC522" w14:textId="711986EF" w:rsidR="0019109D" w:rsidRDefault="0019109D" w:rsidP="0019109D">
      <w:pPr>
        <w:rPr>
          <w:lang w:val="en-GB" w:eastAsia="en-US"/>
        </w:rPr>
      </w:pPr>
    </w:p>
    <w:p w14:paraId="7B5A7A01" w14:textId="590769E1" w:rsidR="0019109D" w:rsidRDefault="0019109D" w:rsidP="0019109D">
      <w:pPr>
        <w:rPr>
          <w:lang w:val="en-GB" w:eastAsia="en-US"/>
        </w:rPr>
      </w:pPr>
    </w:p>
    <w:p w14:paraId="0C75BDC6" w14:textId="1BFE1106" w:rsidR="0019109D" w:rsidRDefault="0019109D" w:rsidP="0019109D">
      <w:pPr>
        <w:rPr>
          <w:lang w:val="en-GB" w:eastAsia="en-US"/>
        </w:rPr>
      </w:pPr>
    </w:p>
    <w:p w14:paraId="7CDFE094" w14:textId="33B77FF5" w:rsidR="0019109D" w:rsidRDefault="0019109D" w:rsidP="0019109D">
      <w:pPr>
        <w:rPr>
          <w:lang w:val="en-GB" w:eastAsia="en-US"/>
        </w:rPr>
      </w:pPr>
    </w:p>
    <w:p w14:paraId="21B4ACF4" w14:textId="2B5BC30A" w:rsidR="0019109D" w:rsidRDefault="0019109D" w:rsidP="0019109D">
      <w:pPr>
        <w:rPr>
          <w:lang w:val="en-GB" w:eastAsia="en-US"/>
        </w:rPr>
      </w:pPr>
    </w:p>
    <w:p w14:paraId="7A562B86" w14:textId="77777777" w:rsidR="0019109D" w:rsidRPr="0019109D" w:rsidRDefault="0019109D" w:rsidP="0019109D">
      <w:pPr>
        <w:rPr>
          <w:lang w:val="en-GB" w:eastAsia="en-US"/>
        </w:rPr>
      </w:pPr>
    </w:p>
    <w:p w14:paraId="1124F871" w14:textId="525BD14E" w:rsidR="002931F0" w:rsidRDefault="002931F0" w:rsidP="002931F0">
      <w:pPr>
        <w:rPr>
          <w:lang w:val="en-GB" w:eastAsia="en-US"/>
        </w:rPr>
      </w:pPr>
    </w:p>
    <w:p w14:paraId="27797767" w14:textId="79E66AA1" w:rsidR="002931F0" w:rsidRDefault="002931F0" w:rsidP="002931F0">
      <w:pPr>
        <w:rPr>
          <w:lang w:val="en-GB" w:eastAsia="en-US"/>
        </w:rPr>
      </w:pPr>
    </w:p>
    <w:p w14:paraId="179595E1" w14:textId="60A3A816" w:rsidR="002931F0" w:rsidRDefault="002931F0" w:rsidP="002931F0">
      <w:pPr>
        <w:rPr>
          <w:lang w:val="en-GB" w:eastAsia="en-US"/>
        </w:rPr>
      </w:pPr>
    </w:p>
    <w:p w14:paraId="01743B8C" w14:textId="631D1E62" w:rsidR="002931F0" w:rsidRDefault="002931F0" w:rsidP="002931F0">
      <w:pPr>
        <w:rPr>
          <w:lang w:val="en-GB" w:eastAsia="en-US"/>
        </w:rPr>
      </w:pPr>
    </w:p>
    <w:p w14:paraId="6F237C1A" w14:textId="56D0AC2A" w:rsidR="002931F0" w:rsidRDefault="002931F0" w:rsidP="002931F0">
      <w:pPr>
        <w:rPr>
          <w:lang w:val="en-GB" w:eastAsia="en-US"/>
        </w:rPr>
      </w:pPr>
    </w:p>
    <w:p w14:paraId="1E69A419" w14:textId="55C90894" w:rsidR="0019109D" w:rsidRDefault="0019109D" w:rsidP="002931F0">
      <w:pPr>
        <w:rPr>
          <w:lang w:val="en-GB" w:eastAsia="en-US"/>
        </w:rPr>
      </w:pPr>
    </w:p>
    <w:p w14:paraId="1C5B0A22" w14:textId="6BA07132" w:rsidR="0019109D" w:rsidRDefault="0019109D" w:rsidP="002931F0">
      <w:pPr>
        <w:rPr>
          <w:lang w:val="en-GB" w:eastAsia="en-US"/>
        </w:rPr>
      </w:pPr>
    </w:p>
    <w:p w14:paraId="052389DF" w14:textId="3F6CE97B" w:rsidR="0019109D" w:rsidRDefault="0019109D" w:rsidP="002931F0">
      <w:pPr>
        <w:rPr>
          <w:lang w:val="en-GB" w:eastAsia="en-US"/>
        </w:rPr>
      </w:pPr>
    </w:p>
    <w:p w14:paraId="5045F9BC" w14:textId="278A8A46" w:rsidR="0019109D" w:rsidRDefault="0019109D" w:rsidP="002931F0">
      <w:pPr>
        <w:rPr>
          <w:lang w:val="en-GB" w:eastAsia="en-US"/>
        </w:rPr>
      </w:pPr>
    </w:p>
    <w:p w14:paraId="08E76544" w14:textId="3024A045" w:rsidR="0019109D" w:rsidRDefault="0019109D" w:rsidP="002931F0">
      <w:pPr>
        <w:rPr>
          <w:lang w:val="en-GB" w:eastAsia="en-US"/>
        </w:rPr>
      </w:pPr>
    </w:p>
    <w:p w14:paraId="0825443F" w14:textId="18B7DBD0" w:rsidR="0019109D" w:rsidRDefault="0019109D" w:rsidP="002931F0">
      <w:pPr>
        <w:rPr>
          <w:lang w:val="en-GB" w:eastAsia="en-US"/>
        </w:rPr>
      </w:pPr>
    </w:p>
    <w:p w14:paraId="60787382" w14:textId="07F41DDE" w:rsidR="0019109D" w:rsidRDefault="0019109D" w:rsidP="002931F0">
      <w:pPr>
        <w:rPr>
          <w:lang w:val="en-GB" w:eastAsia="en-US"/>
        </w:rPr>
      </w:pPr>
    </w:p>
    <w:p w14:paraId="3B2A86BF" w14:textId="69801098" w:rsidR="0019109D" w:rsidRDefault="0019109D" w:rsidP="002931F0">
      <w:pPr>
        <w:rPr>
          <w:lang w:val="en-GB" w:eastAsia="en-US"/>
        </w:rPr>
      </w:pPr>
    </w:p>
    <w:p w14:paraId="710994CC" w14:textId="179E406F" w:rsidR="0019109D" w:rsidRDefault="0019109D" w:rsidP="002931F0">
      <w:pPr>
        <w:rPr>
          <w:lang w:val="en-GB" w:eastAsia="en-US"/>
        </w:rPr>
      </w:pPr>
    </w:p>
    <w:p w14:paraId="2D1AB293" w14:textId="7441797B" w:rsidR="0019109D" w:rsidRDefault="0019109D" w:rsidP="002931F0">
      <w:pPr>
        <w:rPr>
          <w:lang w:val="en-GB" w:eastAsia="en-US"/>
        </w:rPr>
      </w:pPr>
    </w:p>
    <w:p w14:paraId="0EDE59D9" w14:textId="77777777" w:rsidR="0019109D" w:rsidRDefault="0019109D" w:rsidP="002931F0">
      <w:pPr>
        <w:rPr>
          <w:lang w:val="en-GB" w:eastAsia="en-US"/>
        </w:rPr>
      </w:pPr>
    </w:p>
    <w:p w14:paraId="6A702D54" w14:textId="77777777" w:rsidR="002931F0" w:rsidRPr="002931F0" w:rsidRDefault="002931F0" w:rsidP="002931F0">
      <w:pPr>
        <w:rPr>
          <w:lang w:val="en-GB" w:eastAsia="en-US"/>
        </w:rPr>
      </w:pPr>
    </w:p>
    <w:p w14:paraId="0E89F097" w14:textId="2B9502FE" w:rsidR="006D7EE3" w:rsidRDefault="006D7EE3" w:rsidP="006D7EE3">
      <w:pPr>
        <w:pStyle w:val="Heading2"/>
        <w:spacing w:line="480" w:lineRule="auto"/>
        <w:rPr>
          <w:rFonts w:ascii="Arial" w:hAnsi="Arial"/>
          <w:szCs w:val="36"/>
          <w:lang w:val="en-GB"/>
        </w:rPr>
      </w:pPr>
      <w:bookmarkStart w:id="354" w:name="_Toc181721388"/>
      <w:r w:rsidRPr="006D7EE3">
        <w:rPr>
          <w:rFonts w:ascii="Arial" w:hAnsi="Arial"/>
          <w:szCs w:val="36"/>
          <w:lang w:val="en-GB"/>
        </w:rPr>
        <w:t xml:space="preserve">Authorization Letter for Signing </w:t>
      </w:r>
      <w:r w:rsidR="00217914">
        <w:rPr>
          <w:rFonts w:ascii="Arial" w:hAnsi="Arial"/>
          <w:szCs w:val="36"/>
          <w:lang w:val="en-GB"/>
        </w:rPr>
        <w:t>the</w:t>
      </w:r>
      <w:r w:rsidRPr="006D7EE3">
        <w:rPr>
          <w:rFonts w:ascii="Arial" w:hAnsi="Arial"/>
          <w:szCs w:val="36"/>
          <w:lang w:val="en-GB"/>
        </w:rPr>
        <w:t xml:space="preserve"> Application (Form</w:t>
      </w:r>
      <w:r w:rsidR="00BB7DE8">
        <w:rPr>
          <w:rFonts w:ascii="Arial" w:hAnsi="Arial"/>
          <w:szCs w:val="36"/>
          <w:lang w:val="en-GB"/>
        </w:rPr>
        <w:t>-</w:t>
      </w:r>
      <w:r w:rsidR="00FA3BEE">
        <w:rPr>
          <w:rFonts w:ascii="Arial" w:hAnsi="Arial"/>
          <w:szCs w:val="36"/>
          <w:lang w:val="en-GB"/>
        </w:rPr>
        <w:t>SADE</w:t>
      </w:r>
      <w:r w:rsidR="006208BF">
        <w:rPr>
          <w:rFonts w:ascii="Arial" w:hAnsi="Arial"/>
          <w:szCs w:val="36"/>
          <w:lang w:val="en-GB"/>
        </w:rPr>
        <w:t>1</w:t>
      </w:r>
      <w:r w:rsidRPr="006D7EE3">
        <w:rPr>
          <w:rFonts w:ascii="Arial" w:hAnsi="Arial"/>
          <w:szCs w:val="36"/>
          <w:lang w:val="en-GB"/>
        </w:rPr>
        <w:t>-</w:t>
      </w:r>
      <w:r>
        <w:rPr>
          <w:rFonts w:ascii="Arial" w:hAnsi="Arial"/>
          <w:szCs w:val="36"/>
          <w:lang w:val="en-GB"/>
        </w:rPr>
        <w:t>3</w:t>
      </w:r>
      <w:r w:rsidRPr="006D7EE3">
        <w:rPr>
          <w:rFonts w:ascii="Arial" w:hAnsi="Arial"/>
          <w:szCs w:val="36"/>
          <w:lang w:val="en-GB"/>
        </w:rPr>
        <w:t>)</w:t>
      </w:r>
      <w:bookmarkEnd w:id="354"/>
    </w:p>
    <w:p w14:paraId="3B1F95CA" w14:textId="09EF15C0" w:rsidR="006D7EE3" w:rsidRPr="004D77C0" w:rsidRDefault="006D7EE3" w:rsidP="006D7EE3">
      <w:pPr>
        <w:spacing w:line="360" w:lineRule="auto"/>
        <w:rPr>
          <w:rFonts w:ascii="Arial" w:hAnsi="Arial" w:cs="Arial"/>
          <w:sz w:val="22"/>
          <w:lang w:val="en-GB" w:eastAsia="en-US"/>
        </w:rPr>
      </w:pPr>
      <w:r w:rsidRPr="004D77C0">
        <w:rPr>
          <w:rFonts w:ascii="Arial" w:hAnsi="Arial" w:cs="Arial"/>
          <w:sz w:val="22"/>
          <w:lang w:val="en-GB" w:eastAsia="en-US"/>
        </w:rPr>
        <w:t>To:</w:t>
      </w:r>
      <w:r w:rsidRPr="004D77C0">
        <w:rPr>
          <w:rFonts w:ascii="Arial" w:hAnsi="Arial" w:cs="Arial"/>
          <w:sz w:val="22"/>
          <w:lang w:val="en-GB" w:eastAsia="en-US"/>
        </w:rPr>
        <w:tab/>
      </w:r>
      <w:r w:rsidRPr="004D77C0">
        <w:rPr>
          <w:rFonts w:ascii="Arial" w:hAnsi="Arial" w:cs="Arial"/>
          <w:sz w:val="22"/>
          <w:lang w:val="en-GB" w:eastAsia="en-US"/>
        </w:rPr>
        <w:tab/>
      </w:r>
      <w:r w:rsidRPr="004D77C0">
        <w:rPr>
          <w:rFonts w:ascii="Arial" w:hAnsi="Arial" w:cs="Arial"/>
          <w:sz w:val="22"/>
          <w:lang w:val="en-GB" w:eastAsia="en-US"/>
        </w:rPr>
        <w:tab/>
      </w:r>
      <w:r w:rsidRPr="004D77C0">
        <w:rPr>
          <w:rFonts w:ascii="Arial" w:hAnsi="Arial" w:cs="Arial"/>
          <w:sz w:val="22"/>
          <w:lang w:val="en-GB" w:eastAsia="en-US"/>
        </w:rPr>
        <w:tab/>
      </w:r>
      <w:r w:rsidRPr="004D77C0">
        <w:rPr>
          <w:rFonts w:ascii="Arial" w:hAnsi="Arial" w:cs="Arial"/>
          <w:sz w:val="22"/>
          <w:lang w:val="en-GB" w:eastAsia="en-US"/>
        </w:rPr>
        <w:tab/>
      </w:r>
      <w:r w:rsidRPr="004D77C0">
        <w:rPr>
          <w:rFonts w:ascii="Arial" w:hAnsi="Arial" w:cs="Arial"/>
          <w:sz w:val="22"/>
          <w:lang w:val="en-GB" w:eastAsia="en-US"/>
        </w:rPr>
        <w:tab/>
      </w:r>
      <w:r w:rsidRPr="004D77C0">
        <w:rPr>
          <w:rFonts w:ascii="Arial" w:hAnsi="Arial" w:cs="Arial"/>
          <w:sz w:val="22"/>
          <w:lang w:val="en-GB" w:eastAsia="en-US"/>
        </w:rPr>
        <w:tab/>
      </w:r>
      <w:r w:rsidRPr="004D77C0">
        <w:rPr>
          <w:rFonts w:ascii="Arial" w:hAnsi="Arial" w:cs="Arial"/>
          <w:sz w:val="22"/>
          <w:lang w:val="en-GB" w:eastAsia="en-US"/>
        </w:rPr>
        <w:tab/>
      </w:r>
      <w:r w:rsidRPr="004D77C0">
        <w:rPr>
          <w:rFonts w:ascii="Arial" w:hAnsi="Arial" w:cs="Arial"/>
          <w:sz w:val="22"/>
          <w:lang w:val="en-GB" w:eastAsia="en-US"/>
        </w:rPr>
        <w:tab/>
      </w:r>
      <w:r w:rsidRPr="004D77C0">
        <w:rPr>
          <w:rFonts w:ascii="Arial" w:hAnsi="Arial" w:cs="Arial"/>
          <w:sz w:val="22"/>
          <w:lang w:val="en-GB" w:eastAsia="en-US"/>
        </w:rPr>
        <w:tab/>
        <w:t>Date:</w:t>
      </w:r>
    </w:p>
    <w:p w14:paraId="05AEDCBD" w14:textId="3AABD895" w:rsidR="006D7EE3" w:rsidRPr="004D77C0" w:rsidRDefault="006073B5" w:rsidP="006D7EE3">
      <w:pPr>
        <w:spacing w:line="360" w:lineRule="auto"/>
        <w:rPr>
          <w:rFonts w:ascii="Arial" w:hAnsi="Arial" w:cs="Arial"/>
          <w:sz w:val="22"/>
          <w:lang w:val="en-GB" w:eastAsia="en-US"/>
        </w:rPr>
      </w:pPr>
      <w:r>
        <w:rPr>
          <w:rFonts w:ascii="Arial" w:hAnsi="Arial" w:cs="Arial"/>
          <w:sz w:val="22"/>
          <w:lang w:val="en-GB" w:eastAsia="en-US"/>
        </w:rPr>
        <w:t>Chairman</w:t>
      </w:r>
      <w:r w:rsidR="006D7EE3" w:rsidRPr="004D77C0">
        <w:rPr>
          <w:rFonts w:ascii="Arial" w:hAnsi="Arial" w:cs="Arial"/>
          <w:sz w:val="22"/>
          <w:lang w:val="en-GB" w:eastAsia="en-US"/>
        </w:rPr>
        <w:t xml:space="preserve"> </w:t>
      </w:r>
    </w:p>
    <w:p w14:paraId="5F582222" w14:textId="76212317" w:rsidR="006D7EE3" w:rsidRPr="004D77C0" w:rsidRDefault="006073B5" w:rsidP="006D7EE3">
      <w:pPr>
        <w:spacing w:line="360" w:lineRule="auto"/>
        <w:rPr>
          <w:rFonts w:ascii="Arial" w:hAnsi="Arial" w:cs="Arial"/>
          <w:color w:val="000000" w:themeColor="text1"/>
          <w:sz w:val="22"/>
        </w:rPr>
      </w:pPr>
      <w:r>
        <w:rPr>
          <w:rFonts w:ascii="Arial" w:hAnsi="Arial" w:cs="Arial"/>
          <w:color w:val="000000" w:themeColor="text1"/>
          <w:sz w:val="22"/>
        </w:rPr>
        <w:t>Bangladesh Oil, Gas and Mineral Corporation (PETROBANGLA)</w:t>
      </w:r>
    </w:p>
    <w:p w14:paraId="391DFC89" w14:textId="62BC9253" w:rsidR="006D7EE3" w:rsidRPr="004D77C0" w:rsidRDefault="006D7EE3" w:rsidP="006D7EE3">
      <w:pPr>
        <w:spacing w:line="360" w:lineRule="auto"/>
        <w:rPr>
          <w:rFonts w:ascii="Arial" w:hAnsi="Arial" w:cs="Arial"/>
          <w:color w:val="000000" w:themeColor="text1"/>
          <w:sz w:val="22"/>
          <w:lang w:val="en-GB" w:eastAsia="en-US"/>
        </w:rPr>
      </w:pPr>
      <w:r w:rsidRPr="004D77C0">
        <w:rPr>
          <w:rFonts w:ascii="Arial" w:hAnsi="Arial" w:cs="Arial"/>
          <w:color w:val="000000" w:themeColor="text1"/>
          <w:sz w:val="22"/>
        </w:rPr>
        <w:t xml:space="preserve">Address: </w:t>
      </w:r>
    </w:p>
    <w:p w14:paraId="3879635D" w14:textId="2976BB60" w:rsidR="006D7EE3" w:rsidRPr="004D77C0" w:rsidRDefault="006D7EE3" w:rsidP="006D7EE3">
      <w:pPr>
        <w:spacing w:line="360" w:lineRule="auto"/>
        <w:rPr>
          <w:rFonts w:ascii="Arial" w:hAnsi="Arial" w:cs="Arial"/>
          <w:color w:val="000000" w:themeColor="text1"/>
          <w:sz w:val="22"/>
          <w:lang w:val="en-GB" w:eastAsia="en-US"/>
        </w:rPr>
      </w:pPr>
      <w:r w:rsidRPr="004D77C0">
        <w:rPr>
          <w:rFonts w:ascii="Arial" w:hAnsi="Arial" w:cs="Arial"/>
          <w:color w:val="000000" w:themeColor="text1"/>
          <w:sz w:val="22"/>
          <w:lang w:val="en-GB" w:eastAsia="en-US"/>
        </w:rPr>
        <w:t>From: [Insert Applicant Name and Address]</w:t>
      </w:r>
    </w:p>
    <w:p w14:paraId="4AFF081F" w14:textId="34E77A95" w:rsidR="0014117A" w:rsidRPr="004D77C0" w:rsidRDefault="0014117A" w:rsidP="006D7EE3">
      <w:pPr>
        <w:spacing w:line="360" w:lineRule="auto"/>
        <w:rPr>
          <w:rFonts w:ascii="Arial" w:hAnsi="Arial" w:cs="Arial"/>
          <w:color w:val="000000" w:themeColor="text1"/>
          <w:sz w:val="22"/>
          <w:lang w:val="en-GB" w:eastAsia="en-US"/>
        </w:rPr>
      </w:pPr>
    </w:p>
    <w:p w14:paraId="2F56807E" w14:textId="54C95499" w:rsidR="0014117A" w:rsidRPr="004D77C0" w:rsidRDefault="0014117A" w:rsidP="006D7EE3">
      <w:pPr>
        <w:spacing w:line="360" w:lineRule="auto"/>
        <w:rPr>
          <w:rFonts w:ascii="Arial" w:hAnsi="Arial" w:cs="Arial"/>
          <w:color w:val="000000" w:themeColor="text1"/>
          <w:sz w:val="22"/>
          <w:lang w:val="en-GB" w:eastAsia="en-US"/>
        </w:rPr>
      </w:pPr>
      <w:r w:rsidRPr="004D77C0">
        <w:rPr>
          <w:rFonts w:ascii="Arial" w:hAnsi="Arial" w:cs="Arial"/>
          <w:color w:val="000000" w:themeColor="text1"/>
          <w:sz w:val="22"/>
          <w:lang w:val="en-GB" w:eastAsia="en-US"/>
        </w:rPr>
        <w:t>Dear Sir,</w:t>
      </w:r>
    </w:p>
    <w:p w14:paraId="4ABF5BC1" w14:textId="78791F51" w:rsidR="0014117A" w:rsidRPr="004D77C0" w:rsidRDefault="007702CA" w:rsidP="004D77C0">
      <w:pPr>
        <w:spacing w:line="360" w:lineRule="auto"/>
        <w:jc w:val="both"/>
        <w:rPr>
          <w:rFonts w:ascii="Arial" w:hAnsi="Arial" w:cs="Arial"/>
          <w:color w:val="000000" w:themeColor="text1"/>
          <w:sz w:val="22"/>
          <w:lang w:val="en-GB" w:eastAsia="en-US"/>
        </w:rPr>
      </w:pPr>
      <w:r w:rsidRPr="004D77C0">
        <w:rPr>
          <w:rFonts w:ascii="Arial" w:hAnsi="Arial" w:cs="Arial"/>
          <w:color w:val="000000" w:themeColor="text1"/>
          <w:sz w:val="22"/>
          <w:lang w:val="en-GB" w:eastAsia="en-US"/>
        </w:rPr>
        <w:t xml:space="preserve">With reference to your invitation for enlistment </w:t>
      </w:r>
      <w:r w:rsidR="00A939C7" w:rsidRPr="004D77C0">
        <w:rPr>
          <w:rFonts w:ascii="Arial" w:hAnsi="Arial" w:cs="Arial"/>
          <w:color w:val="000000" w:themeColor="text1"/>
          <w:sz w:val="22"/>
          <w:lang w:val="en-GB" w:eastAsia="en-US"/>
        </w:rPr>
        <w:t>dated</w:t>
      </w:r>
      <w:r w:rsidR="00E1634C" w:rsidRPr="004D77C0">
        <w:rPr>
          <w:rFonts w:ascii="Arial" w:hAnsi="Arial" w:cs="Arial"/>
          <w:color w:val="000000" w:themeColor="text1"/>
          <w:sz w:val="22"/>
          <w:lang w:val="en-GB" w:eastAsia="en-US"/>
        </w:rPr>
        <w:t xml:space="preserve"> </w:t>
      </w:r>
      <w:r w:rsidR="00B73753" w:rsidRPr="004D77C0">
        <w:rPr>
          <w:rFonts w:ascii="Arial" w:hAnsi="Arial" w:cs="Arial"/>
          <w:color w:val="000000" w:themeColor="text1"/>
          <w:sz w:val="22"/>
          <w:lang w:val="en-GB" w:eastAsia="en-US"/>
        </w:rPr>
        <w:t>(insert date)</w:t>
      </w:r>
      <w:r w:rsidR="00A939C7" w:rsidRPr="004D77C0">
        <w:rPr>
          <w:rFonts w:ascii="Arial" w:hAnsi="Arial" w:cs="Arial"/>
          <w:color w:val="000000" w:themeColor="text1"/>
          <w:sz w:val="22"/>
          <w:lang w:val="en-GB" w:eastAsia="en-US"/>
        </w:rPr>
        <w:t xml:space="preserve">, we hereby authorized the following </w:t>
      </w:r>
      <w:r w:rsidR="00B26976" w:rsidRPr="004D77C0">
        <w:rPr>
          <w:rFonts w:ascii="Arial" w:hAnsi="Arial" w:cs="Arial"/>
          <w:color w:val="000000" w:themeColor="text1"/>
          <w:sz w:val="22"/>
          <w:lang w:val="en-GB" w:eastAsia="en-US"/>
        </w:rPr>
        <w:t>person</w:t>
      </w:r>
      <w:r w:rsidR="00041F5D" w:rsidRPr="004D77C0">
        <w:rPr>
          <w:rFonts w:ascii="Arial" w:hAnsi="Arial" w:cs="Arial"/>
          <w:color w:val="000000" w:themeColor="text1"/>
          <w:sz w:val="22"/>
          <w:lang w:val="en-GB" w:eastAsia="en-US"/>
        </w:rPr>
        <w:t>(s)</w:t>
      </w:r>
      <w:r w:rsidR="00B26976" w:rsidRPr="004D77C0">
        <w:rPr>
          <w:rFonts w:ascii="Arial" w:hAnsi="Arial" w:cs="Arial"/>
          <w:color w:val="000000" w:themeColor="text1"/>
          <w:sz w:val="22"/>
          <w:lang w:val="en-GB" w:eastAsia="en-US"/>
        </w:rPr>
        <w:t xml:space="preserve"> to execute the application including all documents on behalf of our entity.</w:t>
      </w:r>
      <w:r w:rsidR="00A939C7" w:rsidRPr="004D77C0">
        <w:rPr>
          <w:rFonts w:ascii="Arial" w:hAnsi="Arial" w:cs="Arial"/>
          <w:color w:val="000000" w:themeColor="text1"/>
          <w:sz w:val="22"/>
          <w:lang w:val="en-GB" w:eastAsia="en-US"/>
        </w:rPr>
        <w:t xml:space="preserve"> </w:t>
      </w:r>
    </w:p>
    <w:p w14:paraId="496D74CB" w14:textId="0726713B" w:rsidR="00B26976" w:rsidRPr="004D77C0" w:rsidRDefault="00B26976" w:rsidP="006D7EE3">
      <w:pPr>
        <w:spacing w:line="360" w:lineRule="auto"/>
        <w:rPr>
          <w:rFonts w:ascii="Arial" w:hAnsi="Arial" w:cs="Arial"/>
          <w:color w:val="000000" w:themeColor="text1"/>
          <w:sz w:val="22"/>
          <w:lang w:val="en-GB" w:eastAsia="en-US"/>
        </w:rPr>
      </w:pPr>
    </w:p>
    <w:tbl>
      <w:tblPr>
        <w:tblStyle w:val="TableGrid"/>
        <w:tblW w:w="0" w:type="auto"/>
        <w:tblLook w:val="04A0" w:firstRow="1" w:lastRow="0" w:firstColumn="1" w:lastColumn="0" w:noHBand="0" w:noVBand="1"/>
      </w:tblPr>
      <w:tblGrid>
        <w:gridCol w:w="3006"/>
        <w:gridCol w:w="3006"/>
        <w:gridCol w:w="3007"/>
      </w:tblGrid>
      <w:tr w:rsidR="00B26976" w:rsidRPr="004D77C0" w14:paraId="7A4C55C0" w14:textId="77777777" w:rsidTr="00E27242">
        <w:tc>
          <w:tcPr>
            <w:tcW w:w="3006" w:type="dxa"/>
            <w:vAlign w:val="center"/>
          </w:tcPr>
          <w:p w14:paraId="6FA79A24" w14:textId="2DEA0BF6" w:rsidR="00B26976" w:rsidRPr="004D77C0" w:rsidRDefault="00B26976" w:rsidP="00E27242">
            <w:pPr>
              <w:spacing w:line="360" w:lineRule="auto"/>
              <w:jc w:val="center"/>
              <w:rPr>
                <w:rFonts w:ascii="Arial" w:hAnsi="Arial" w:cs="Arial"/>
                <w:b/>
                <w:color w:val="000000" w:themeColor="text1"/>
                <w:sz w:val="22"/>
                <w:u w:val="single"/>
                <w:lang w:val="en-GB" w:eastAsia="en-US"/>
              </w:rPr>
            </w:pPr>
            <w:r w:rsidRPr="004D77C0">
              <w:rPr>
                <w:rFonts w:ascii="Arial" w:hAnsi="Arial" w:cs="Arial"/>
                <w:b/>
                <w:color w:val="000000" w:themeColor="text1"/>
                <w:sz w:val="22"/>
                <w:u w:val="single"/>
                <w:lang w:val="en-GB" w:eastAsia="en-US"/>
              </w:rPr>
              <w:t>Name</w:t>
            </w:r>
          </w:p>
        </w:tc>
        <w:tc>
          <w:tcPr>
            <w:tcW w:w="3006" w:type="dxa"/>
            <w:vAlign w:val="center"/>
          </w:tcPr>
          <w:p w14:paraId="0BD154D0" w14:textId="1499A82A" w:rsidR="00B26976" w:rsidRPr="004D77C0" w:rsidRDefault="00B26976" w:rsidP="00E27242">
            <w:pPr>
              <w:spacing w:line="360" w:lineRule="auto"/>
              <w:jc w:val="center"/>
              <w:rPr>
                <w:rFonts w:ascii="Arial" w:hAnsi="Arial" w:cs="Arial"/>
                <w:b/>
                <w:color w:val="000000" w:themeColor="text1"/>
                <w:sz w:val="22"/>
                <w:u w:val="single"/>
                <w:lang w:val="en-GB" w:eastAsia="en-US"/>
              </w:rPr>
            </w:pPr>
            <w:r w:rsidRPr="004D77C0">
              <w:rPr>
                <w:rFonts w:ascii="Arial" w:hAnsi="Arial" w:cs="Arial"/>
                <w:b/>
                <w:color w:val="000000" w:themeColor="text1"/>
                <w:sz w:val="22"/>
                <w:u w:val="single"/>
                <w:lang w:val="en-GB" w:eastAsia="en-US"/>
              </w:rPr>
              <w:t>Passport Number/ Country of Issue</w:t>
            </w:r>
          </w:p>
        </w:tc>
        <w:tc>
          <w:tcPr>
            <w:tcW w:w="3007" w:type="dxa"/>
            <w:vAlign w:val="center"/>
          </w:tcPr>
          <w:p w14:paraId="78AF5B3E" w14:textId="63254AFA" w:rsidR="00B26976" w:rsidRPr="004D77C0" w:rsidRDefault="00B26976" w:rsidP="00E27242">
            <w:pPr>
              <w:spacing w:line="360" w:lineRule="auto"/>
              <w:jc w:val="center"/>
              <w:rPr>
                <w:rFonts w:ascii="Arial" w:hAnsi="Arial" w:cs="Arial"/>
                <w:b/>
                <w:color w:val="000000" w:themeColor="text1"/>
                <w:sz w:val="22"/>
                <w:u w:val="single"/>
                <w:lang w:val="en-GB" w:eastAsia="en-US"/>
              </w:rPr>
            </w:pPr>
            <w:r w:rsidRPr="004D77C0">
              <w:rPr>
                <w:rFonts w:ascii="Arial" w:hAnsi="Arial" w:cs="Arial"/>
                <w:b/>
                <w:color w:val="000000" w:themeColor="text1"/>
                <w:sz w:val="22"/>
                <w:u w:val="single"/>
                <w:lang w:val="en-GB" w:eastAsia="en-US"/>
              </w:rPr>
              <w:t>Specimen Signature</w:t>
            </w:r>
          </w:p>
        </w:tc>
      </w:tr>
      <w:tr w:rsidR="00B26976" w:rsidRPr="004D77C0" w14:paraId="4A95D970" w14:textId="77777777" w:rsidTr="00B26976">
        <w:tc>
          <w:tcPr>
            <w:tcW w:w="3006" w:type="dxa"/>
          </w:tcPr>
          <w:p w14:paraId="5D82AD3F" w14:textId="77777777" w:rsidR="00B26976" w:rsidRPr="004D77C0" w:rsidRDefault="00B26976" w:rsidP="006D7EE3">
            <w:pPr>
              <w:spacing w:line="360" w:lineRule="auto"/>
              <w:rPr>
                <w:rFonts w:ascii="Arial" w:hAnsi="Arial" w:cs="Arial"/>
                <w:color w:val="000000" w:themeColor="text1"/>
                <w:sz w:val="22"/>
                <w:lang w:val="en-GB" w:eastAsia="en-US"/>
              </w:rPr>
            </w:pPr>
          </w:p>
        </w:tc>
        <w:tc>
          <w:tcPr>
            <w:tcW w:w="3006" w:type="dxa"/>
          </w:tcPr>
          <w:p w14:paraId="793D2585" w14:textId="77777777" w:rsidR="00B26976" w:rsidRPr="004D77C0" w:rsidRDefault="00B26976" w:rsidP="006D7EE3">
            <w:pPr>
              <w:spacing w:line="360" w:lineRule="auto"/>
              <w:rPr>
                <w:rFonts w:ascii="Arial" w:hAnsi="Arial" w:cs="Arial"/>
                <w:color w:val="000000" w:themeColor="text1"/>
                <w:sz w:val="22"/>
                <w:lang w:val="en-GB" w:eastAsia="en-US"/>
              </w:rPr>
            </w:pPr>
          </w:p>
        </w:tc>
        <w:tc>
          <w:tcPr>
            <w:tcW w:w="3007" w:type="dxa"/>
          </w:tcPr>
          <w:p w14:paraId="39D56524" w14:textId="77777777" w:rsidR="00B26976" w:rsidRPr="004D77C0" w:rsidRDefault="00B26976" w:rsidP="006D7EE3">
            <w:pPr>
              <w:spacing w:line="360" w:lineRule="auto"/>
              <w:rPr>
                <w:rFonts w:ascii="Arial" w:hAnsi="Arial" w:cs="Arial"/>
                <w:color w:val="000000" w:themeColor="text1"/>
                <w:sz w:val="22"/>
                <w:lang w:val="en-GB" w:eastAsia="en-US"/>
              </w:rPr>
            </w:pPr>
          </w:p>
        </w:tc>
      </w:tr>
      <w:tr w:rsidR="00B26976" w:rsidRPr="004D77C0" w14:paraId="0EAB37CE" w14:textId="77777777" w:rsidTr="00B26976">
        <w:tc>
          <w:tcPr>
            <w:tcW w:w="3006" w:type="dxa"/>
          </w:tcPr>
          <w:p w14:paraId="71C382D7" w14:textId="77777777" w:rsidR="00B26976" w:rsidRPr="004D77C0" w:rsidRDefault="00B26976" w:rsidP="006D7EE3">
            <w:pPr>
              <w:spacing w:line="360" w:lineRule="auto"/>
              <w:rPr>
                <w:rFonts w:ascii="Arial" w:hAnsi="Arial" w:cs="Arial"/>
                <w:color w:val="000000" w:themeColor="text1"/>
                <w:sz w:val="22"/>
                <w:lang w:val="en-GB" w:eastAsia="en-US"/>
              </w:rPr>
            </w:pPr>
          </w:p>
        </w:tc>
        <w:tc>
          <w:tcPr>
            <w:tcW w:w="3006" w:type="dxa"/>
          </w:tcPr>
          <w:p w14:paraId="747F542F" w14:textId="77777777" w:rsidR="00B26976" w:rsidRPr="004D77C0" w:rsidRDefault="00B26976" w:rsidP="006D7EE3">
            <w:pPr>
              <w:spacing w:line="360" w:lineRule="auto"/>
              <w:rPr>
                <w:rFonts w:ascii="Arial" w:hAnsi="Arial" w:cs="Arial"/>
                <w:color w:val="000000" w:themeColor="text1"/>
                <w:sz w:val="22"/>
                <w:lang w:val="en-GB" w:eastAsia="en-US"/>
              </w:rPr>
            </w:pPr>
          </w:p>
        </w:tc>
        <w:tc>
          <w:tcPr>
            <w:tcW w:w="3007" w:type="dxa"/>
          </w:tcPr>
          <w:p w14:paraId="53CD866F" w14:textId="77777777" w:rsidR="00B26976" w:rsidRPr="004D77C0" w:rsidRDefault="00B26976" w:rsidP="006D7EE3">
            <w:pPr>
              <w:spacing w:line="360" w:lineRule="auto"/>
              <w:rPr>
                <w:rFonts w:ascii="Arial" w:hAnsi="Arial" w:cs="Arial"/>
                <w:color w:val="000000" w:themeColor="text1"/>
                <w:sz w:val="22"/>
                <w:lang w:val="en-GB" w:eastAsia="en-US"/>
              </w:rPr>
            </w:pPr>
          </w:p>
        </w:tc>
      </w:tr>
      <w:tr w:rsidR="00B26976" w:rsidRPr="004D77C0" w14:paraId="78A1BE24" w14:textId="77777777" w:rsidTr="00B26976">
        <w:tc>
          <w:tcPr>
            <w:tcW w:w="3006" w:type="dxa"/>
          </w:tcPr>
          <w:p w14:paraId="59888764" w14:textId="77777777" w:rsidR="00B26976" w:rsidRPr="004D77C0" w:rsidRDefault="00B26976" w:rsidP="006D7EE3">
            <w:pPr>
              <w:spacing w:line="360" w:lineRule="auto"/>
              <w:rPr>
                <w:rFonts w:ascii="Arial" w:hAnsi="Arial" w:cs="Arial"/>
                <w:color w:val="000000" w:themeColor="text1"/>
                <w:sz w:val="22"/>
                <w:lang w:val="en-GB" w:eastAsia="en-US"/>
              </w:rPr>
            </w:pPr>
          </w:p>
        </w:tc>
        <w:tc>
          <w:tcPr>
            <w:tcW w:w="3006" w:type="dxa"/>
          </w:tcPr>
          <w:p w14:paraId="65BEF1F3" w14:textId="77777777" w:rsidR="00B26976" w:rsidRPr="004D77C0" w:rsidRDefault="00B26976" w:rsidP="006D7EE3">
            <w:pPr>
              <w:spacing w:line="360" w:lineRule="auto"/>
              <w:rPr>
                <w:rFonts w:ascii="Arial" w:hAnsi="Arial" w:cs="Arial"/>
                <w:color w:val="000000" w:themeColor="text1"/>
                <w:sz w:val="22"/>
                <w:lang w:val="en-GB" w:eastAsia="en-US"/>
              </w:rPr>
            </w:pPr>
          </w:p>
        </w:tc>
        <w:tc>
          <w:tcPr>
            <w:tcW w:w="3007" w:type="dxa"/>
          </w:tcPr>
          <w:p w14:paraId="6954E352" w14:textId="77777777" w:rsidR="00B26976" w:rsidRPr="004D77C0" w:rsidRDefault="00B26976" w:rsidP="006D7EE3">
            <w:pPr>
              <w:spacing w:line="360" w:lineRule="auto"/>
              <w:rPr>
                <w:rFonts w:ascii="Arial" w:hAnsi="Arial" w:cs="Arial"/>
                <w:color w:val="000000" w:themeColor="text1"/>
                <w:sz w:val="22"/>
                <w:lang w:val="en-GB" w:eastAsia="en-US"/>
              </w:rPr>
            </w:pPr>
          </w:p>
        </w:tc>
      </w:tr>
    </w:tbl>
    <w:p w14:paraId="68D2A3F8" w14:textId="73E9627E" w:rsidR="00B26976" w:rsidRPr="004D77C0" w:rsidRDefault="00B26976" w:rsidP="006D7EE3">
      <w:pPr>
        <w:spacing w:line="360" w:lineRule="auto"/>
        <w:rPr>
          <w:rFonts w:ascii="Arial" w:hAnsi="Arial" w:cs="Arial"/>
          <w:color w:val="000000" w:themeColor="text1"/>
          <w:sz w:val="22"/>
          <w:lang w:val="en-GB" w:eastAsia="en-US"/>
        </w:rPr>
      </w:pPr>
    </w:p>
    <w:p w14:paraId="5B747036" w14:textId="36D1959F" w:rsidR="00B26976" w:rsidRPr="004D77C0" w:rsidRDefault="00E27242" w:rsidP="004D77C0">
      <w:pPr>
        <w:spacing w:line="360" w:lineRule="auto"/>
        <w:jc w:val="both"/>
        <w:rPr>
          <w:rFonts w:ascii="Arial" w:hAnsi="Arial" w:cs="Arial"/>
          <w:color w:val="000000" w:themeColor="text1"/>
          <w:sz w:val="22"/>
          <w:lang w:val="en-GB" w:eastAsia="en-US"/>
        </w:rPr>
      </w:pPr>
      <w:r w:rsidRPr="004D77C0">
        <w:rPr>
          <w:rFonts w:ascii="Arial" w:hAnsi="Arial" w:cs="Arial"/>
          <w:color w:val="000000" w:themeColor="text1"/>
          <w:sz w:val="22"/>
          <w:lang w:val="en-GB" w:eastAsia="en-US"/>
        </w:rPr>
        <w:t>We confirm that, we shall be responsible</w:t>
      </w:r>
      <w:r w:rsidR="00D4361D" w:rsidRPr="004D77C0">
        <w:rPr>
          <w:rFonts w:ascii="Arial" w:hAnsi="Arial" w:cs="Arial"/>
          <w:color w:val="000000" w:themeColor="text1"/>
          <w:sz w:val="22"/>
          <w:lang w:val="en-GB" w:eastAsia="en-US"/>
        </w:rPr>
        <w:t xml:space="preserve"> and liable</w:t>
      </w:r>
      <w:r w:rsidRPr="004D77C0">
        <w:rPr>
          <w:rFonts w:ascii="Arial" w:hAnsi="Arial" w:cs="Arial"/>
          <w:color w:val="000000" w:themeColor="text1"/>
          <w:sz w:val="22"/>
          <w:lang w:val="en-GB" w:eastAsia="en-US"/>
        </w:rPr>
        <w:t xml:space="preserve"> for any misrepresentation made in any documents submitted to you in connection with the enlistment process </w:t>
      </w:r>
      <w:r w:rsidR="00041F5D" w:rsidRPr="004D77C0">
        <w:rPr>
          <w:rFonts w:ascii="Arial" w:hAnsi="Arial" w:cs="Arial"/>
          <w:color w:val="000000" w:themeColor="text1"/>
          <w:sz w:val="22"/>
          <w:lang w:val="en-GB" w:eastAsia="en-US"/>
        </w:rPr>
        <w:t>which is executed by the above person(s).</w:t>
      </w:r>
    </w:p>
    <w:p w14:paraId="7D78ECFE" w14:textId="77777777" w:rsidR="00D4361D" w:rsidRPr="004D77C0" w:rsidRDefault="00D4361D" w:rsidP="006D7EE3">
      <w:pPr>
        <w:spacing w:line="360" w:lineRule="auto"/>
        <w:rPr>
          <w:rFonts w:ascii="Arial" w:hAnsi="Arial" w:cs="Arial"/>
          <w:color w:val="000000" w:themeColor="text1"/>
          <w:sz w:val="22"/>
          <w:lang w:val="en-GB" w:eastAsia="en-US"/>
        </w:rPr>
      </w:pPr>
    </w:p>
    <w:p w14:paraId="1AE598A0" w14:textId="7C5BA332" w:rsidR="00B26976" w:rsidRPr="004D77C0" w:rsidRDefault="001B0FBF" w:rsidP="006D7EE3">
      <w:pPr>
        <w:spacing w:line="360" w:lineRule="auto"/>
        <w:rPr>
          <w:rFonts w:ascii="Arial" w:hAnsi="Arial" w:cs="Arial"/>
          <w:color w:val="000000" w:themeColor="text1"/>
          <w:sz w:val="22"/>
          <w:lang w:val="en-GB" w:eastAsia="en-US"/>
        </w:rPr>
      </w:pPr>
      <w:r w:rsidRPr="004D77C0">
        <w:rPr>
          <w:rFonts w:ascii="Arial" w:hAnsi="Arial" w:cs="Arial"/>
          <w:color w:val="000000" w:themeColor="text1"/>
          <w:sz w:val="22"/>
          <w:lang w:val="en-GB" w:eastAsia="en-US"/>
        </w:rPr>
        <w:t>Yours sincerely,</w:t>
      </w:r>
    </w:p>
    <w:p w14:paraId="6290B72A" w14:textId="64CFA5CA" w:rsidR="00B0708C" w:rsidRPr="004D77C0" w:rsidRDefault="00B0708C" w:rsidP="006D7EE3">
      <w:pPr>
        <w:spacing w:line="360" w:lineRule="auto"/>
        <w:rPr>
          <w:rFonts w:ascii="Arial" w:hAnsi="Arial" w:cs="Arial"/>
          <w:color w:val="000000" w:themeColor="text1"/>
          <w:sz w:val="22"/>
          <w:lang w:val="en-GB" w:eastAsia="en-US"/>
        </w:rPr>
      </w:pPr>
    </w:p>
    <w:p w14:paraId="0D1826EE" w14:textId="2E3C0B51" w:rsidR="00B0708C" w:rsidRPr="004D77C0" w:rsidRDefault="00B0708C" w:rsidP="006D7EE3">
      <w:pPr>
        <w:spacing w:line="360" w:lineRule="auto"/>
        <w:rPr>
          <w:rFonts w:ascii="Arial" w:hAnsi="Arial" w:cs="Arial"/>
          <w:color w:val="000000" w:themeColor="text1"/>
          <w:sz w:val="22"/>
          <w:lang w:val="en-GB" w:eastAsia="en-US"/>
        </w:rPr>
      </w:pPr>
      <w:r w:rsidRPr="004D77C0">
        <w:rPr>
          <w:rFonts w:ascii="Arial" w:hAnsi="Arial" w:cs="Arial"/>
          <w:color w:val="000000" w:themeColor="text1"/>
          <w:sz w:val="22"/>
          <w:lang w:val="en-GB" w:eastAsia="en-US"/>
        </w:rPr>
        <w:t xml:space="preserve">Signature: </w:t>
      </w:r>
    </w:p>
    <w:p w14:paraId="44C9B245" w14:textId="02F8E53B" w:rsidR="001B0FBF" w:rsidRPr="004D77C0" w:rsidRDefault="001B0FBF" w:rsidP="006D7EE3">
      <w:pPr>
        <w:spacing w:line="360" w:lineRule="auto"/>
        <w:rPr>
          <w:rFonts w:ascii="Arial" w:hAnsi="Arial" w:cs="Arial"/>
          <w:color w:val="000000" w:themeColor="text1"/>
          <w:sz w:val="22"/>
          <w:lang w:val="en-GB" w:eastAsia="en-US"/>
        </w:rPr>
      </w:pPr>
      <w:r w:rsidRPr="004D77C0">
        <w:rPr>
          <w:rFonts w:ascii="Arial" w:hAnsi="Arial" w:cs="Arial"/>
          <w:color w:val="000000" w:themeColor="text1"/>
          <w:sz w:val="22"/>
          <w:lang w:val="en-GB" w:eastAsia="en-US"/>
        </w:rPr>
        <w:t xml:space="preserve">Name of </w:t>
      </w:r>
      <w:r w:rsidR="001F5B2D" w:rsidRPr="004D77C0">
        <w:rPr>
          <w:rFonts w:ascii="Arial" w:hAnsi="Arial" w:cs="Arial"/>
          <w:color w:val="000000" w:themeColor="text1"/>
          <w:sz w:val="22"/>
          <w:lang w:val="en-GB" w:eastAsia="en-US"/>
        </w:rPr>
        <w:t>Applicant</w:t>
      </w:r>
      <w:r w:rsidR="00B40F84" w:rsidRPr="004D77C0">
        <w:rPr>
          <w:rFonts w:ascii="Arial" w:hAnsi="Arial" w:cs="Arial"/>
          <w:color w:val="000000" w:themeColor="text1"/>
          <w:sz w:val="22"/>
          <w:lang w:val="en-GB" w:eastAsia="en-US"/>
        </w:rPr>
        <w:t>:</w:t>
      </w:r>
    </w:p>
    <w:p w14:paraId="0449E681" w14:textId="405A81D3" w:rsidR="00E14B63" w:rsidRPr="004D77C0" w:rsidRDefault="00E14B63" w:rsidP="006D7EE3">
      <w:pPr>
        <w:spacing w:line="360" w:lineRule="auto"/>
        <w:rPr>
          <w:rFonts w:ascii="Arial" w:hAnsi="Arial" w:cs="Arial"/>
          <w:color w:val="000000" w:themeColor="text1"/>
          <w:sz w:val="22"/>
          <w:lang w:val="en-GB" w:eastAsia="en-US"/>
        </w:rPr>
      </w:pPr>
      <w:r w:rsidRPr="004D77C0">
        <w:rPr>
          <w:rFonts w:ascii="Arial" w:hAnsi="Arial" w:cs="Arial"/>
          <w:color w:val="000000" w:themeColor="text1"/>
          <w:sz w:val="22"/>
          <w:lang w:val="en-GB" w:eastAsia="en-US"/>
        </w:rPr>
        <w:t xml:space="preserve">Address: </w:t>
      </w:r>
    </w:p>
    <w:p w14:paraId="03617841" w14:textId="4D4F03FE" w:rsidR="007702CA" w:rsidRDefault="007702CA" w:rsidP="006D7EE3">
      <w:pPr>
        <w:spacing w:line="360" w:lineRule="auto"/>
        <w:rPr>
          <w:rFonts w:ascii="Arial" w:hAnsi="Arial" w:cs="Arial"/>
          <w:color w:val="000000" w:themeColor="text1"/>
          <w:sz w:val="28"/>
          <w:lang w:val="en-GB" w:eastAsia="en-US"/>
        </w:rPr>
      </w:pPr>
    </w:p>
    <w:p w14:paraId="6B5911D2" w14:textId="530D8A5E" w:rsidR="007702CA" w:rsidRDefault="007702CA" w:rsidP="006D7EE3">
      <w:pPr>
        <w:spacing w:line="360" w:lineRule="auto"/>
        <w:rPr>
          <w:rFonts w:ascii="Arial" w:hAnsi="Arial" w:cs="Arial"/>
          <w:color w:val="000000" w:themeColor="text1"/>
          <w:sz w:val="28"/>
          <w:lang w:val="en-GB" w:eastAsia="en-US"/>
        </w:rPr>
      </w:pPr>
    </w:p>
    <w:p w14:paraId="49821356" w14:textId="77777777" w:rsidR="007702CA" w:rsidRDefault="007702CA" w:rsidP="006D7EE3">
      <w:pPr>
        <w:spacing w:line="360" w:lineRule="auto"/>
        <w:rPr>
          <w:rFonts w:ascii="Arial" w:hAnsi="Arial" w:cs="Arial"/>
          <w:color w:val="000000" w:themeColor="text1"/>
          <w:sz w:val="28"/>
          <w:lang w:val="en-GB" w:eastAsia="en-US"/>
        </w:rPr>
      </w:pPr>
    </w:p>
    <w:p w14:paraId="3024A1B2" w14:textId="77777777" w:rsidR="006D7EE3" w:rsidRPr="006D7EE3" w:rsidRDefault="006D7EE3" w:rsidP="006D7EE3">
      <w:pPr>
        <w:spacing w:line="360" w:lineRule="auto"/>
        <w:rPr>
          <w:rFonts w:ascii="Arial" w:hAnsi="Arial" w:cs="Arial"/>
          <w:color w:val="000000" w:themeColor="text1"/>
          <w:sz w:val="28"/>
          <w:lang w:val="en-GB" w:eastAsia="en-US"/>
        </w:rPr>
      </w:pPr>
    </w:p>
    <w:p w14:paraId="492950BD" w14:textId="510B48C9" w:rsidR="006D7EE3" w:rsidRDefault="006D7EE3" w:rsidP="006D7EE3">
      <w:pPr>
        <w:rPr>
          <w:lang w:val="en-GB" w:eastAsia="en-US"/>
        </w:rPr>
      </w:pPr>
    </w:p>
    <w:p w14:paraId="38F436F7" w14:textId="0BED6372" w:rsidR="006D7EE3" w:rsidRDefault="006D7EE3" w:rsidP="006D7EE3">
      <w:pPr>
        <w:rPr>
          <w:lang w:val="en-GB" w:eastAsia="en-US"/>
        </w:rPr>
      </w:pPr>
    </w:p>
    <w:p w14:paraId="2D0CCB5B" w14:textId="5EE22BB6" w:rsidR="006D7EE3" w:rsidRDefault="006D7EE3" w:rsidP="006D7EE3">
      <w:pPr>
        <w:rPr>
          <w:lang w:val="en-GB" w:eastAsia="en-US"/>
        </w:rPr>
      </w:pPr>
    </w:p>
    <w:p w14:paraId="25B3D42A" w14:textId="7EDF0A13" w:rsidR="006D7EE3" w:rsidRDefault="006D7EE3" w:rsidP="006D7EE3">
      <w:pPr>
        <w:rPr>
          <w:lang w:val="en-GB" w:eastAsia="en-US"/>
        </w:rPr>
      </w:pPr>
    </w:p>
    <w:p w14:paraId="6BFCD972" w14:textId="1DDD2C6F" w:rsidR="00743055" w:rsidRDefault="00743055" w:rsidP="00743055">
      <w:pPr>
        <w:spacing w:line="360" w:lineRule="auto"/>
        <w:jc w:val="both"/>
        <w:rPr>
          <w:rFonts w:ascii="Arial" w:hAnsi="Arial"/>
          <w:sz w:val="22"/>
          <w:szCs w:val="36"/>
          <w:lang w:val="en-GB"/>
        </w:rPr>
      </w:pPr>
      <w:bookmarkStart w:id="355" w:name="_Toc50275653"/>
    </w:p>
    <w:p w14:paraId="1B782990" w14:textId="5AC6FB47" w:rsidR="00131AA8" w:rsidRPr="00CB16F9" w:rsidRDefault="002708CD" w:rsidP="00CB16F9">
      <w:pPr>
        <w:pStyle w:val="Heading2"/>
        <w:spacing w:line="480" w:lineRule="auto"/>
        <w:rPr>
          <w:sz w:val="36"/>
          <w:szCs w:val="36"/>
          <w:lang w:val="en-GB"/>
        </w:rPr>
      </w:pPr>
      <w:bookmarkStart w:id="356" w:name="_Toc181721389"/>
      <w:r w:rsidRPr="0038792D">
        <w:rPr>
          <w:rFonts w:ascii="Arial" w:hAnsi="Arial"/>
          <w:sz w:val="36"/>
          <w:szCs w:val="36"/>
          <w:lang w:val="en-GB"/>
        </w:rPr>
        <w:lastRenderedPageBreak/>
        <w:t xml:space="preserve">Notification of </w:t>
      </w:r>
      <w:r w:rsidR="00C119C2" w:rsidRPr="0038792D">
        <w:rPr>
          <w:rFonts w:ascii="Arial" w:hAnsi="Arial"/>
          <w:sz w:val="36"/>
          <w:szCs w:val="36"/>
          <w:lang w:val="en-GB"/>
        </w:rPr>
        <w:t>Enlistment</w:t>
      </w:r>
      <w:r w:rsidRPr="0038792D">
        <w:rPr>
          <w:rFonts w:ascii="Arial" w:hAnsi="Arial"/>
          <w:sz w:val="36"/>
          <w:szCs w:val="36"/>
          <w:lang w:val="en-GB"/>
        </w:rPr>
        <w:t xml:space="preserve"> (Form</w:t>
      </w:r>
      <w:r w:rsidR="00102B05">
        <w:rPr>
          <w:rFonts w:ascii="Arial" w:hAnsi="Arial"/>
          <w:sz w:val="36"/>
          <w:szCs w:val="36"/>
          <w:lang w:val="en-GB"/>
        </w:rPr>
        <w:t>-</w:t>
      </w:r>
      <w:r w:rsidR="00FA3BEE">
        <w:rPr>
          <w:rFonts w:ascii="Arial" w:hAnsi="Arial"/>
          <w:sz w:val="36"/>
          <w:szCs w:val="36"/>
          <w:lang w:val="en-GB"/>
        </w:rPr>
        <w:t>SADE</w:t>
      </w:r>
      <w:r w:rsidR="0019616A">
        <w:rPr>
          <w:rFonts w:ascii="Arial" w:hAnsi="Arial"/>
          <w:sz w:val="36"/>
          <w:szCs w:val="36"/>
          <w:lang w:val="en-GB"/>
        </w:rPr>
        <w:t>1</w:t>
      </w:r>
      <w:r w:rsidR="00866312">
        <w:rPr>
          <w:rFonts w:ascii="Arial" w:hAnsi="Arial"/>
          <w:sz w:val="36"/>
          <w:szCs w:val="36"/>
          <w:lang w:val="en-GB"/>
        </w:rPr>
        <w:t>-</w:t>
      </w:r>
      <w:r w:rsidR="00CA3473">
        <w:rPr>
          <w:rFonts w:ascii="Arial" w:hAnsi="Arial"/>
          <w:sz w:val="36"/>
          <w:szCs w:val="36"/>
          <w:lang w:val="en-GB"/>
        </w:rPr>
        <w:t>4</w:t>
      </w:r>
      <w:r w:rsidRPr="0038792D">
        <w:rPr>
          <w:rFonts w:ascii="Arial" w:hAnsi="Arial"/>
          <w:sz w:val="36"/>
          <w:szCs w:val="36"/>
          <w:lang w:val="en-GB"/>
        </w:rPr>
        <w:t>)</w:t>
      </w:r>
      <w:bookmarkEnd w:id="355"/>
      <w:bookmarkEnd w:id="356"/>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9"/>
        <w:gridCol w:w="4311"/>
      </w:tblGrid>
      <w:tr w:rsidR="00131AA8" w:rsidRPr="0038792D" w14:paraId="4024FED2" w14:textId="77777777" w:rsidTr="00D43DD8">
        <w:tc>
          <w:tcPr>
            <w:tcW w:w="5229" w:type="dxa"/>
            <w:shd w:val="clear" w:color="auto" w:fill="auto"/>
          </w:tcPr>
          <w:p w14:paraId="6BDF39AC" w14:textId="4A5E240B" w:rsidR="00131AA8" w:rsidRPr="0038792D" w:rsidRDefault="00131AA8" w:rsidP="00A3369E">
            <w:pPr>
              <w:spacing w:line="480" w:lineRule="auto"/>
              <w:rPr>
                <w:rFonts w:ascii="Arial" w:hAnsi="Arial" w:cs="Arial"/>
                <w:sz w:val="22"/>
                <w:szCs w:val="22"/>
                <w:lang w:eastAsia="en-US"/>
              </w:rPr>
            </w:pPr>
            <w:r w:rsidRPr="0038792D">
              <w:rPr>
                <w:rFonts w:ascii="Arial" w:hAnsi="Arial" w:cs="Arial"/>
                <w:sz w:val="22"/>
                <w:szCs w:val="22"/>
                <w:lang w:eastAsia="en-US"/>
              </w:rPr>
              <w:t>No:</w:t>
            </w:r>
          </w:p>
        </w:tc>
        <w:tc>
          <w:tcPr>
            <w:tcW w:w="4311" w:type="dxa"/>
            <w:shd w:val="clear" w:color="auto" w:fill="auto"/>
          </w:tcPr>
          <w:p w14:paraId="6DB47CCF" w14:textId="77777777" w:rsidR="00131AA8" w:rsidRPr="0038792D" w:rsidRDefault="00131AA8" w:rsidP="00A3369E">
            <w:pPr>
              <w:spacing w:line="480" w:lineRule="auto"/>
              <w:rPr>
                <w:rFonts w:ascii="Arial" w:hAnsi="Arial" w:cs="Arial"/>
                <w:sz w:val="22"/>
                <w:szCs w:val="22"/>
                <w:lang w:eastAsia="en-US"/>
              </w:rPr>
            </w:pPr>
            <w:r w:rsidRPr="0038792D">
              <w:rPr>
                <w:rFonts w:ascii="Arial" w:hAnsi="Arial" w:cs="Arial"/>
                <w:sz w:val="22"/>
                <w:szCs w:val="22"/>
                <w:lang w:eastAsia="en-US"/>
              </w:rPr>
              <w:t>Date:</w:t>
            </w:r>
          </w:p>
        </w:tc>
      </w:tr>
      <w:tr w:rsidR="00131AA8" w:rsidRPr="0038792D" w14:paraId="386487E8" w14:textId="77777777" w:rsidTr="00D43DD8">
        <w:trPr>
          <w:trHeight w:val="206"/>
        </w:trPr>
        <w:tc>
          <w:tcPr>
            <w:tcW w:w="5229" w:type="dxa"/>
            <w:shd w:val="clear" w:color="auto" w:fill="auto"/>
          </w:tcPr>
          <w:p w14:paraId="0873A17C" w14:textId="37793A6D" w:rsidR="00131AA8" w:rsidRPr="004C421E" w:rsidRDefault="00131AA8" w:rsidP="00A3369E">
            <w:pPr>
              <w:spacing w:line="480" w:lineRule="auto"/>
              <w:rPr>
                <w:rFonts w:ascii="Arial" w:hAnsi="Arial" w:cs="Arial"/>
                <w:sz w:val="22"/>
                <w:szCs w:val="22"/>
                <w:lang w:eastAsia="en-US"/>
              </w:rPr>
            </w:pPr>
            <w:r w:rsidRPr="0038792D">
              <w:rPr>
                <w:rFonts w:ascii="Arial" w:hAnsi="Arial" w:cs="Arial"/>
                <w:sz w:val="22"/>
                <w:szCs w:val="22"/>
                <w:lang w:eastAsia="en-US"/>
              </w:rPr>
              <w:t>To</w:t>
            </w:r>
            <w:proofErr w:type="gramStart"/>
            <w:r w:rsidRPr="0038792D">
              <w:rPr>
                <w:rFonts w:ascii="Arial" w:hAnsi="Arial" w:cs="Arial"/>
                <w:sz w:val="22"/>
                <w:szCs w:val="22"/>
                <w:lang w:eastAsia="en-US"/>
              </w:rPr>
              <w:t>:</w:t>
            </w:r>
            <w:r w:rsidR="004C421E">
              <w:rPr>
                <w:rFonts w:ascii="Arial" w:hAnsi="Arial" w:cs="Arial"/>
                <w:sz w:val="22"/>
                <w:szCs w:val="22"/>
                <w:lang w:eastAsia="en-US"/>
              </w:rPr>
              <w:t xml:space="preserve">  </w:t>
            </w:r>
            <w:r w:rsidRPr="0038792D">
              <w:rPr>
                <w:rFonts w:ascii="Arial" w:hAnsi="Arial" w:cs="Arial"/>
                <w:i/>
                <w:iCs/>
                <w:sz w:val="22"/>
                <w:szCs w:val="22"/>
                <w:lang w:eastAsia="en-US"/>
              </w:rPr>
              <w:t>[</w:t>
            </w:r>
            <w:proofErr w:type="gramEnd"/>
            <w:r w:rsidRPr="0038792D">
              <w:rPr>
                <w:rFonts w:ascii="Arial" w:hAnsi="Arial" w:cs="Arial"/>
                <w:i/>
                <w:iCs/>
                <w:sz w:val="22"/>
                <w:szCs w:val="22"/>
                <w:lang w:eastAsia="en-US"/>
              </w:rPr>
              <w:t xml:space="preserve">Name of </w:t>
            </w:r>
            <w:r w:rsidR="002F4E70" w:rsidRPr="0038792D">
              <w:rPr>
                <w:rFonts w:ascii="Arial" w:hAnsi="Arial" w:cs="Arial"/>
                <w:i/>
                <w:iCs/>
                <w:sz w:val="22"/>
                <w:szCs w:val="22"/>
                <w:lang w:eastAsia="en-US"/>
              </w:rPr>
              <w:t>Applicant</w:t>
            </w:r>
            <w:r w:rsidRPr="0038792D">
              <w:rPr>
                <w:rFonts w:ascii="Arial" w:hAnsi="Arial" w:cs="Arial"/>
                <w:i/>
                <w:iCs/>
                <w:sz w:val="22"/>
                <w:szCs w:val="22"/>
                <w:lang w:eastAsia="en-US"/>
              </w:rPr>
              <w:t>]</w:t>
            </w:r>
          </w:p>
        </w:tc>
        <w:tc>
          <w:tcPr>
            <w:tcW w:w="4311" w:type="dxa"/>
            <w:shd w:val="clear" w:color="auto" w:fill="auto"/>
          </w:tcPr>
          <w:p w14:paraId="5706BBEE" w14:textId="77777777" w:rsidR="00131AA8" w:rsidRPr="0038792D" w:rsidRDefault="00131AA8" w:rsidP="00A3369E">
            <w:pPr>
              <w:spacing w:line="480" w:lineRule="auto"/>
              <w:rPr>
                <w:rFonts w:ascii="Arial" w:hAnsi="Arial" w:cs="Arial"/>
                <w:sz w:val="22"/>
                <w:szCs w:val="22"/>
                <w:lang w:eastAsia="en-US"/>
              </w:rPr>
            </w:pPr>
          </w:p>
        </w:tc>
      </w:tr>
    </w:tbl>
    <w:p w14:paraId="6A0CB84D" w14:textId="77777777" w:rsidR="00E10E21" w:rsidRDefault="00E10E21" w:rsidP="00A3369E">
      <w:pPr>
        <w:spacing w:line="480" w:lineRule="auto"/>
        <w:ind w:right="389"/>
        <w:jc w:val="both"/>
        <w:rPr>
          <w:rFonts w:ascii="Arial" w:hAnsi="Arial" w:cs="Arial"/>
          <w:sz w:val="22"/>
          <w:szCs w:val="22"/>
        </w:rPr>
      </w:pPr>
    </w:p>
    <w:p w14:paraId="42E9AD43" w14:textId="5D15AA4A" w:rsidR="00131AA8" w:rsidRDefault="00131AA8" w:rsidP="00A3369E">
      <w:pPr>
        <w:spacing w:line="480" w:lineRule="auto"/>
        <w:ind w:right="389"/>
        <w:jc w:val="both"/>
        <w:rPr>
          <w:rFonts w:ascii="Arial" w:hAnsi="Arial" w:cs="Arial"/>
          <w:i/>
          <w:iCs/>
          <w:sz w:val="22"/>
          <w:szCs w:val="22"/>
        </w:rPr>
      </w:pPr>
      <w:r w:rsidRPr="0038792D">
        <w:rPr>
          <w:rFonts w:ascii="Arial" w:hAnsi="Arial" w:cs="Arial"/>
          <w:sz w:val="22"/>
          <w:szCs w:val="22"/>
        </w:rPr>
        <w:t xml:space="preserve">This is to notify you that your </w:t>
      </w:r>
      <w:r w:rsidR="004F0630" w:rsidRPr="0038792D">
        <w:rPr>
          <w:rFonts w:ascii="Arial" w:hAnsi="Arial" w:cs="Arial"/>
          <w:sz w:val="22"/>
          <w:szCs w:val="22"/>
        </w:rPr>
        <w:t>Application</w:t>
      </w:r>
      <w:r w:rsidRPr="0038792D">
        <w:rPr>
          <w:rFonts w:ascii="Arial" w:hAnsi="Arial" w:cs="Arial"/>
          <w:sz w:val="22"/>
          <w:szCs w:val="22"/>
        </w:rPr>
        <w:t xml:space="preserve"> dated </w:t>
      </w:r>
      <w:r w:rsidRPr="0038792D">
        <w:rPr>
          <w:rFonts w:ascii="Arial" w:hAnsi="Arial" w:cs="Arial"/>
          <w:i/>
          <w:iCs/>
          <w:sz w:val="22"/>
          <w:szCs w:val="22"/>
        </w:rPr>
        <w:t>[insert date]</w:t>
      </w:r>
      <w:r w:rsidRPr="0038792D">
        <w:rPr>
          <w:rFonts w:ascii="Arial" w:hAnsi="Arial" w:cs="Arial"/>
          <w:sz w:val="22"/>
          <w:szCs w:val="22"/>
          <w:u w:val="single"/>
        </w:rPr>
        <w:t xml:space="preserve"> for </w:t>
      </w:r>
      <w:r w:rsidR="002F4E70" w:rsidRPr="0038792D">
        <w:rPr>
          <w:rFonts w:ascii="Arial" w:hAnsi="Arial" w:cs="Arial"/>
          <w:sz w:val="22"/>
          <w:szCs w:val="22"/>
          <w:u w:val="single"/>
        </w:rPr>
        <w:t>enlistment for subsequent</w:t>
      </w:r>
      <w:r w:rsidRPr="0038792D">
        <w:rPr>
          <w:rFonts w:ascii="Arial" w:hAnsi="Arial" w:cs="Arial"/>
          <w:sz w:val="22"/>
          <w:szCs w:val="22"/>
          <w:u w:val="single"/>
        </w:rPr>
        <w:t xml:space="preserve"> supply of </w:t>
      </w:r>
      <w:r w:rsidR="000F1167" w:rsidRPr="0038792D">
        <w:rPr>
          <w:rFonts w:ascii="Arial" w:hAnsi="Arial" w:cs="Arial"/>
          <w:sz w:val="22"/>
          <w:szCs w:val="22"/>
          <w:u w:val="single"/>
        </w:rPr>
        <w:t>LNG</w:t>
      </w:r>
      <w:r w:rsidRPr="0038792D">
        <w:rPr>
          <w:rFonts w:ascii="Arial" w:hAnsi="Arial" w:cs="Arial"/>
          <w:sz w:val="22"/>
          <w:szCs w:val="22"/>
          <w:u w:val="single"/>
        </w:rPr>
        <w:t xml:space="preserve"> and related Services </w:t>
      </w:r>
      <w:r w:rsidR="00C758E7" w:rsidRPr="0038792D">
        <w:rPr>
          <w:rFonts w:ascii="Arial" w:hAnsi="Arial" w:cs="Arial"/>
          <w:sz w:val="22"/>
          <w:szCs w:val="22"/>
        </w:rPr>
        <w:fldChar w:fldCharType="begin"/>
      </w:r>
      <w:r w:rsidRPr="0038792D">
        <w:instrText xml:space="preserve"> XE "</w:instrText>
      </w:r>
      <w:r w:rsidRPr="0038792D">
        <w:rPr>
          <w:rFonts w:ascii="Arial" w:hAnsi="Arial" w:cs="Arial"/>
          <w:b/>
          <w:sz w:val="22"/>
          <w:szCs w:val="22"/>
        </w:rPr>
        <w:instrText>Contract Price</w:instrText>
      </w:r>
      <w:r w:rsidRPr="0038792D">
        <w:instrText xml:space="preserve">" \i </w:instrText>
      </w:r>
      <w:r w:rsidR="00C758E7" w:rsidRPr="0038792D">
        <w:rPr>
          <w:rFonts w:ascii="Arial" w:hAnsi="Arial" w:cs="Arial"/>
          <w:sz w:val="22"/>
          <w:szCs w:val="22"/>
        </w:rPr>
        <w:fldChar w:fldCharType="end"/>
      </w:r>
      <w:r w:rsidRPr="0038792D">
        <w:rPr>
          <w:rFonts w:ascii="Arial" w:hAnsi="Arial" w:cs="Arial"/>
          <w:sz w:val="22"/>
          <w:szCs w:val="22"/>
        </w:rPr>
        <w:t>has been approved</w:t>
      </w:r>
      <w:r w:rsidR="001D75EA">
        <w:rPr>
          <w:rFonts w:ascii="Arial" w:hAnsi="Arial" w:cs="Arial"/>
          <w:sz w:val="22"/>
          <w:szCs w:val="22"/>
        </w:rPr>
        <w:t xml:space="preserve"> or approved conditionally </w:t>
      </w:r>
      <w:r w:rsidR="00283DAD" w:rsidRPr="0038792D">
        <w:rPr>
          <w:rFonts w:ascii="Arial" w:hAnsi="Arial" w:cs="Arial"/>
          <w:i/>
          <w:iCs/>
          <w:sz w:val="22"/>
          <w:szCs w:val="22"/>
        </w:rPr>
        <w:t>[</w:t>
      </w:r>
      <w:r w:rsidR="001D75EA" w:rsidRPr="00E95C1B">
        <w:rPr>
          <w:rFonts w:ascii="Arial" w:hAnsi="Arial" w:cs="Arial"/>
          <w:i/>
          <w:sz w:val="22"/>
          <w:szCs w:val="22"/>
        </w:rPr>
        <w:t>if conditionally approved mention the conditions below</w:t>
      </w:r>
      <w:r w:rsidR="00283DAD">
        <w:rPr>
          <w:rFonts w:ascii="Arial" w:hAnsi="Arial" w:cs="Arial"/>
          <w:i/>
          <w:iCs/>
          <w:sz w:val="22"/>
          <w:szCs w:val="22"/>
        </w:rPr>
        <w:t>]</w:t>
      </w:r>
      <w:r w:rsidRPr="0038792D">
        <w:rPr>
          <w:rFonts w:ascii="Arial" w:hAnsi="Arial" w:cs="Arial"/>
          <w:sz w:val="22"/>
          <w:szCs w:val="22"/>
        </w:rPr>
        <w:t xml:space="preserve"> by </w:t>
      </w:r>
      <w:r w:rsidRPr="0038792D">
        <w:rPr>
          <w:rFonts w:ascii="Arial" w:hAnsi="Arial" w:cs="Arial"/>
          <w:i/>
          <w:iCs/>
          <w:sz w:val="22"/>
          <w:szCs w:val="22"/>
        </w:rPr>
        <w:t xml:space="preserve">[name of </w:t>
      </w:r>
      <w:r w:rsidR="00D733AC" w:rsidRPr="0038792D">
        <w:rPr>
          <w:rFonts w:ascii="Arial" w:hAnsi="Arial" w:cs="Arial"/>
          <w:i/>
          <w:iCs/>
          <w:sz w:val="22"/>
          <w:szCs w:val="22"/>
        </w:rPr>
        <w:t>Procuring Entity</w:t>
      </w:r>
      <w:r w:rsidRPr="0038792D">
        <w:rPr>
          <w:rFonts w:ascii="Arial" w:hAnsi="Arial" w:cs="Arial"/>
          <w:i/>
          <w:iCs/>
          <w:sz w:val="22"/>
          <w:szCs w:val="22"/>
        </w:rPr>
        <w:t>].</w:t>
      </w:r>
    </w:p>
    <w:p w14:paraId="0327BD2D" w14:textId="720C9603" w:rsidR="00AE73AB" w:rsidRDefault="00AE73AB" w:rsidP="00A3369E">
      <w:pPr>
        <w:spacing w:line="480" w:lineRule="auto"/>
        <w:ind w:right="389"/>
        <w:jc w:val="both"/>
        <w:rPr>
          <w:rFonts w:ascii="Arial" w:hAnsi="Arial" w:cs="Arial"/>
          <w:iCs/>
          <w:sz w:val="22"/>
          <w:szCs w:val="22"/>
        </w:rPr>
      </w:pPr>
      <w:r w:rsidRPr="00CA37E0">
        <w:rPr>
          <w:rFonts w:ascii="Arial" w:hAnsi="Arial" w:cs="Arial"/>
          <w:iCs/>
          <w:sz w:val="22"/>
          <w:szCs w:val="22"/>
        </w:rPr>
        <w:t>Conditions</w:t>
      </w:r>
      <w:r w:rsidR="00CB6DD4">
        <w:rPr>
          <w:rFonts w:ascii="Arial" w:hAnsi="Arial" w:cs="Arial"/>
          <w:iCs/>
          <w:sz w:val="22"/>
          <w:szCs w:val="22"/>
        </w:rPr>
        <w:t>:</w:t>
      </w:r>
    </w:p>
    <w:p w14:paraId="1C923655" w14:textId="276FF0D6" w:rsidR="001D1BF7" w:rsidRDefault="001D1BF7" w:rsidP="001D1BF7">
      <w:pPr>
        <w:pStyle w:val="ListParagraph"/>
        <w:numPr>
          <w:ilvl w:val="0"/>
          <w:numId w:val="30"/>
        </w:numPr>
        <w:spacing w:line="480" w:lineRule="auto"/>
        <w:ind w:right="389"/>
        <w:jc w:val="both"/>
        <w:rPr>
          <w:rFonts w:ascii="Arial" w:hAnsi="Arial" w:cs="Arial"/>
          <w:iCs/>
          <w:sz w:val="22"/>
          <w:szCs w:val="22"/>
        </w:rPr>
      </w:pPr>
    </w:p>
    <w:p w14:paraId="5BDC06C1" w14:textId="0EA0E47C" w:rsidR="001D1BF7" w:rsidRDefault="001D1BF7" w:rsidP="001D1BF7">
      <w:pPr>
        <w:pStyle w:val="ListParagraph"/>
        <w:numPr>
          <w:ilvl w:val="0"/>
          <w:numId w:val="30"/>
        </w:numPr>
        <w:spacing w:line="480" w:lineRule="auto"/>
        <w:ind w:right="389"/>
        <w:jc w:val="both"/>
        <w:rPr>
          <w:rFonts w:ascii="Arial" w:hAnsi="Arial" w:cs="Arial"/>
          <w:iCs/>
          <w:sz w:val="22"/>
          <w:szCs w:val="22"/>
        </w:rPr>
      </w:pPr>
    </w:p>
    <w:p w14:paraId="03B41FCC" w14:textId="77777777" w:rsidR="00E10E21" w:rsidRDefault="00E10E21" w:rsidP="00D43DD8">
      <w:pPr>
        <w:pStyle w:val="ListParagraph"/>
        <w:numPr>
          <w:ilvl w:val="0"/>
          <w:numId w:val="30"/>
        </w:numPr>
        <w:spacing w:line="480" w:lineRule="auto"/>
        <w:ind w:right="389"/>
        <w:jc w:val="both"/>
      </w:pPr>
    </w:p>
    <w:p w14:paraId="7BA1C608" w14:textId="3A8B0E66" w:rsidR="00131AA8" w:rsidRPr="0038792D" w:rsidRDefault="00131AA8" w:rsidP="00A3369E">
      <w:pPr>
        <w:spacing w:line="480" w:lineRule="auto"/>
        <w:ind w:right="389"/>
        <w:rPr>
          <w:rFonts w:ascii="Arial" w:hAnsi="Arial" w:cs="Arial"/>
          <w:sz w:val="22"/>
          <w:szCs w:val="22"/>
        </w:rPr>
      </w:pPr>
      <w:r w:rsidRPr="0038792D">
        <w:rPr>
          <w:rFonts w:ascii="Arial" w:hAnsi="Arial" w:cs="Arial"/>
          <w:sz w:val="22"/>
          <w:szCs w:val="22"/>
        </w:rPr>
        <w:t>You are thus requested to take following actions:</w:t>
      </w:r>
    </w:p>
    <w:p w14:paraId="08371E91" w14:textId="4E75376D" w:rsidR="00131AA8" w:rsidRPr="00347266" w:rsidRDefault="00131AA8" w:rsidP="00BD2768">
      <w:pPr>
        <w:keepNext/>
        <w:keepLines/>
        <w:numPr>
          <w:ilvl w:val="2"/>
          <w:numId w:val="19"/>
        </w:numPr>
        <w:tabs>
          <w:tab w:val="num" w:pos="1440"/>
        </w:tabs>
        <w:spacing w:before="120" w:after="120" w:line="480" w:lineRule="auto"/>
        <w:ind w:left="1440" w:right="389" w:hanging="720"/>
        <w:jc w:val="both"/>
        <w:rPr>
          <w:rFonts w:ascii="Arial" w:hAnsi="Arial" w:cs="Arial"/>
          <w:sz w:val="22"/>
          <w:szCs w:val="22"/>
        </w:rPr>
      </w:pPr>
      <w:r w:rsidRPr="0038792D">
        <w:rPr>
          <w:rFonts w:ascii="Arial" w:hAnsi="Arial" w:cs="Arial"/>
          <w:sz w:val="22"/>
          <w:szCs w:val="22"/>
        </w:rPr>
        <w:t>accept in writing the Notification of</w:t>
      </w:r>
      <w:r w:rsidR="001665FC" w:rsidRPr="0038792D">
        <w:rPr>
          <w:rFonts w:ascii="Arial" w:hAnsi="Arial" w:cs="Arial"/>
          <w:sz w:val="22"/>
          <w:szCs w:val="22"/>
        </w:rPr>
        <w:t xml:space="preserve"> Enlistment</w:t>
      </w:r>
      <w:r w:rsidRPr="0038792D">
        <w:rPr>
          <w:rFonts w:ascii="Arial" w:hAnsi="Arial" w:cs="Arial"/>
          <w:sz w:val="22"/>
          <w:szCs w:val="22"/>
        </w:rPr>
        <w:t xml:space="preserve"> within seven (7) </w:t>
      </w:r>
      <w:r w:rsidR="00D37FF8" w:rsidRPr="0038792D">
        <w:rPr>
          <w:rFonts w:ascii="Arial" w:hAnsi="Arial" w:cs="Arial"/>
          <w:sz w:val="22"/>
          <w:szCs w:val="22"/>
        </w:rPr>
        <w:t xml:space="preserve">working </w:t>
      </w:r>
      <w:r w:rsidRPr="0038792D">
        <w:rPr>
          <w:rFonts w:ascii="Arial" w:hAnsi="Arial" w:cs="Arial"/>
          <w:sz w:val="22"/>
          <w:szCs w:val="22"/>
        </w:rPr>
        <w:t xml:space="preserve">days of its issuance pursuant to </w:t>
      </w:r>
      <w:r w:rsidR="005823D3" w:rsidRPr="00347266">
        <w:rPr>
          <w:rFonts w:ascii="Arial" w:hAnsi="Arial" w:cs="Arial"/>
          <w:sz w:val="22"/>
          <w:szCs w:val="22"/>
        </w:rPr>
        <w:t>ITA</w:t>
      </w:r>
      <w:r w:rsidRPr="00347266">
        <w:rPr>
          <w:rFonts w:ascii="Arial" w:hAnsi="Arial" w:cs="Arial"/>
          <w:sz w:val="22"/>
          <w:szCs w:val="22"/>
        </w:rPr>
        <w:t xml:space="preserve"> Sub-Clause </w:t>
      </w:r>
      <w:r w:rsidR="00024AF6" w:rsidRPr="00347266">
        <w:rPr>
          <w:rFonts w:ascii="Arial" w:hAnsi="Arial" w:cs="Arial"/>
          <w:sz w:val="22"/>
          <w:szCs w:val="22"/>
        </w:rPr>
        <w:t>34;</w:t>
      </w:r>
    </w:p>
    <w:p w14:paraId="1AD00CE3" w14:textId="4B6B5B66" w:rsidR="00E10E21" w:rsidRPr="00D43DD8" w:rsidRDefault="00131AA8" w:rsidP="00D43DD8">
      <w:pPr>
        <w:pStyle w:val="Sub-ClauseText"/>
        <w:keepNext/>
        <w:keepLines/>
        <w:numPr>
          <w:ilvl w:val="2"/>
          <w:numId w:val="19"/>
        </w:numPr>
        <w:spacing w:line="480" w:lineRule="auto"/>
        <w:ind w:left="1440" w:right="389" w:hanging="720"/>
        <w:rPr>
          <w:rFonts w:ascii="Arial" w:hAnsi="Arial" w:cs="Arial"/>
          <w:sz w:val="22"/>
          <w:szCs w:val="22"/>
        </w:rPr>
      </w:pPr>
      <w:r w:rsidRPr="0038792D">
        <w:rPr>
          <w:rFonts w:ascii="Arial" w:hAnsi="Arial" w:cs="Arial"/>
          <w:sz w:val="22"/>
          <w:szCs w:val="22"/>
          <w:lang w:val="en-GB"/>
        </w:rPr>
        <w:t xml:space="preserve">sign the </w:t>
      </w:r>
      <w:r w:rsidR="00460373" w:rsidRPr="0038792D">
        <w:rPr>
          <w:rFonts w:ascii="Arial" w:hAnsi="Arial" w:cs="Arial"/>
          <w:sz w:val="22"/>
          <w:szCs w:val="22"/>
          <w:lang w:val="en-GB"/>
        </w:rPr>
        <w:t xml:space="preserve">attached </w:t>
      </w:r>
      <w:r w:rsidR="00444285">
        <w:rPr>
          <w:rFonts w:ascii="Arial" w:hAnsi="Arial" w:cs="Arial"/>
          <w:sz w:val="22"/>
          <w:szCs w:val="22"/>
          <w:lang w:val="en-GB"/>
        </w:rPr>
        <w:t>Master Sale and Purchase Agreement</w:t>
      </w:r>
      <w:r w:rsidR="00460373" w:rsidRPr="0038792D">
        <w:rPr>
          <w:rFonts w:ascii="Arial" w:hAnsi="Arial" w:cs="Arial"/>
          <w:sz w:val="22"/>
          <w:szCs w:val="22"/>
          <w:lang w:val="en-GB"/>
        </w:rPr>
        <w:t xml:space="preserve"> </w:t>
      </w:r>
      <w:r w:rsidRPr="00E67C54">
        <w:rPr>
          <w:rFonts w:ascii="Arial" w:hAnsi="Arial" w:cs="Arial"/>
          <w:sz w:val="22"/>
          <w:szCs w:val="22"/>
          <w:lang w:val="en-GB"/>
        </w:rPr>
        <w:t xml:space="preserve">within </w:t>
      </w:r>
      <w:r w:rsidR="00AB27FD" w:rsidRPr="00E67C54">
        <w:rPr>
          <w:rFonts w:ascii="Arial" w:hAnsi="Arial" w:cs="Arial"/>
          <w:sz w:val="22"/>
          <w:szCs w:val="22"/>
          <w:lang w:val="en-GB"/>
        </w:rPr>
        <w:t>fifty</w:t>
      </w:r>
      <w:r w:rsidR="00D92C69" w:rsidRPr="00E67C54">
        <w:rPr>
          <w:rFonts w:ascii="Arial" w:hAnsi="Arial" w:cs="Arial"/>
          <w:sz w:val="22"/>
          <w:szCs w:val="22"/>
          <w:lang w:val="en-GB"/>
        </w:rPr>
        <w:t>-</w:t>
      </w:r>
      <w:r w:rsidR="00AB27FD" w:rsidRPr="00E67C54">
        <w:rPr>
          <w:rFonts w:ascii="Arial" w:hAnsi="Arial" w:cs="Arial"/>
          <w:sz w:val="22"/>
          <w:szCs w:val="22"/>
          <w:lang w:val="en-GB"/>
        </w:rPr>
        <w:t>six</w:t>
      </w:r>
      <w:r w:rsidRPr="00E67C54">
        <w:rPr>
          <w:rFonts w:ascii="Arial" w:hAnsi="Arial" w:cs="Arial"/>
          <w:sz w:val="22"/>
          <w:szCs w:val="22"/>
          <w:lang w:val="en-GB"/>
        </w:rPr>
        <w:t xml:space="preserve"> (</w:t>
      </w:r>
      <w:r w:rsidR="00AB27FD" w:rsidRPr="00E67C54">
        <w:rPr>
          <w:rFonts w:ascii="Arial" w:hAnsi="Arial" w:cs="Arial"/>
          <w:sz w:val="22"/>
          <w:szCs w:val="22"/>
          <w:lang w:val="en-GB"/>
        </w:rPr>
        <w:t>56</w:t>
      </w:r>
      <w:r w:rsidRPr="00E67C54">
        <w:rPr>
          <w:rFonts w:ascii="Arial" w:hAnsi="Arial" w:cs="Arial"/>
          <w:sz w:val="22"/>
          <w:szCs w:val="22"/>
          <w:lang w:val="en-GB"/>
        </w:rPr>
        <w:t>) days of issuance of this Noti</w:t>
      </w:r>
      <w:r w:rsidRPr="0038792D">
        <w:rPr>
          <w:rFonts w:ascii="Arial" w:hAnsi="Arial" w:cs="Arial"/>
          <w:sz w:val="22"/>
          <w:szCs w:val="22"/>
          <w:lang w:val="en-GB"/>
        </w:rPr>
        <w:t xml:space="preserve">fication of </w:t>
      </w:r>
      <w:r w:rsidR="00460373" w:rsidRPr="0038792D">
        <w:rPr>
          <w:rFonts w:ascii="Arial" w:hAnsi="Arial" w:cs="Arial"/>
          <w:sz w:val="22"/>
          <w:szCs w:val="22"/>
          <w:lang w:val="en-GB"/>
        </w:rPr>
        <w:t xml:space="preserve">Enlistment </w:t>
      </w:r>
      <w:r w:rsidRPr="0038792D">
        <w:rPr>
          <w:rFonts w:ascii="Arial" w:hAnsi="Arial" w:cs="Arial"/>
          <w:sz w:val="22"/>
          <w:szCs w:val="22"/>
          <w:lang w:val="en-GB"/>
        </w:rPr>
        <w:t xml:space="preserve">but not later than </w:t>
      </w:r>
      <w:r w:rsidRPr="0038792D">
        <w:rPr>
          <w:rFonts w:ascii="Arial" w:hAnsi="Arial" w:cs="Arial"/>
          <w:i/>
          <w:iCs/>
          <w:sz w:val="22"/>
          <w:szCs w:val="22"/>
          <w:u w:val="single"/>
          <w:lang w:val="en-GB"/>
        </w:rPr>
        <w:t>(specify date),</w:t>
      </w:r>
      <w:r w:rsidRPr="0038792D">
        <w:rPr>
          <w:rFonts w:ascii="Arial" w:hAnsi="Arial" w:cs="Arial"/>
          <w:sz w:val="22"/>
          <w:szCs w:val="22"/>
          <w:lang w:val="en-GB"/>
        </w:rPr>
        <w:t xml:space="preserve"> in accordance </w:t>
      </w:r>
      <w:r w:rsidRPr="00347266">
        <w:rPr>
          <w:rFonts w:ascii="Arial" w:hAnsi="Arial" w:cs="Arial"/>
          <w:sz w:val="22"/>
          <w:szCs w:val="22"/>
          <w:lang w:val="en-GB"/>
        </w:rPr>
        <w:t xml:space="preserve">with </w:t>
      </w:r>
      <w:r w:rsidR="005823D3" w:rsidRPr="00347266">
        <w:rPr>
          <w:rFonts w:ascii="Arial" w:hAnsi="Arial" w:cs="Arial"/>
          <w:sz w:val="22"/>
          <w:szCs w:val="22"/>
          <w:lang w:val="en-GB"/>
        </w:rPr>
        <w:t>ITA</w:t>
      </w:r>
      <w:r w:rsidRPr="00347266">
        <w:rPr>
          <w:rFonts w:ascii="Arial" w:hAnsi="Arial" w:cs="Arial"/>
          <w:sz w:val="22"/>
          <w:szCs w:val="22"/>
          <w:lang w:val="en-GB"/>
        </w:rPr>
        <w:t xml:space="preserve"> Clause </w:t>
      </w:r>
      <w:r w:rsidR="00024AF6" w:rsidRPr="00347266">
        <w:rPr>
          <w:rFonts w:ascii="Arial" w:hAnsi="Arial" w:cs="Arial"/>
          <w:sz w:val="22"/>
          <w:szCs w:val="22"/>
          <w:lang w:val="en-GB"/>
        </w:rPr>
        <w:t>34</w:t>
      </w:r>
    </w:p>
    <w:p w14:paraId="69BB77DF" w14:textId="709E3A82" w:rsidR="00242B57" w:rsidRPr="0038792D" w:rsidRDefault="00131AA8" w:rsidP="00A3369E">
      <w:pPr>
        <w:spacing w:line="480" w:lineRule="auto"/>
        <w:ind w:right="389"/>
        <w:rPr>
          <w:rFonts w:ascii="Arial" w:hAnsi="Arial" w:cs="Arial"/>
          <w:sz w:val="22"/>
          <w:szCs w:val="22"/>
        </w:rPr>
      </w:pPr>
      <w:r w:rsidRPr="0038792D">
        <w:rPr>
          <w:rFonts w:ascii="Arial" w:hAnsi="Arial" w:cs="Arial"/>
          <w:sz w:val="22"/>
          <w:szCs w:val="22"/>
        </w:rPr>
        <w:t>We attach the</w:t>
      </w:r>
      <w:r w:rsidR="00460373" w:rsidRPr="0038792D">
        <w:rPr>
          <w:rFonts w:ascii="Arial" w:hAnsi="Arial" w:cs="Arial"/>
          <w:sz w:val="22"/>
          <w:szCs w:val="22"/>
        </w:rPr>
        <w:t xml:space="preserve"> </w:t>
      </w:r>
      <w:r w:rsidR="00444285">
        <w:rPr>
          <w:rFonts w:ascii="Arial" w:hAnsi="Arial" w:cs="Arial"/>
          <w:sz w:val="22"/>
          <w:szCs w:val="22"/>
        </w:rPr>
        <w:t>Master Sale and Purchase Agreement</w:t>
      </w:r>
      <w:r w:rsidRPr="0038792D">
        <w:rPr>
          <w:rFonts w:ascii="Arial" w:hAnsi="Arial" w:cs="Arial"/>
          <w:sz w:val="22"/>
          <w:szCs w:val="22"/>
        </w:rPr>
        <w:t xml:space="preserve"> for your perusal and signature.</w:t>
      </w:r>
    </w:p>
    <w:tbl>
      <w:tblPr>
        <w:tblW w:w="0" w:type="auto"/>
        <w:tblInd w:w="108" w:type="dxa"/>
        <w:tblLook w:val="01E0" w:firstRow="1" w:lastRow="1" w:firstColumn="1" w:lastColumn="1" w:noHBand="0" w:noVBand="0"/>
      </w:tblPr>
      <w:tblGrid>
        <w:gridCol w:w="4513"/>
        <w:gridCol w:w="4487"/>
      </w:tblGrid>
      <w:tr w:rsidR="00131AA8" w:rsidRPr="0038792D" w14:paraId="262CDF65" w14:textId="77777777" w:rsidTr="00242B57">
        <w:tc>
          <w:tcPr>
            <w:tcW w:w="4513" w:type="dxa"/>
            <w:shd w:val="clear" w:color="auto" w:fill="auto"/>
          </w:tcPr>
          <w:p w14:paraId="30A49714" w14:textId="77777777" w:rsidR="00131AA8" w:rsidRPr="0038792D" w:rsidRDefault="00131AA8" w:rsidP="00A3369E">
            <w:pPr>
              <w:spacing w:line="480" w:lineRule="auto"/>
              <w:ind w:right="389"/>
              <w:rPr>
                <w:rFonts w:ascii="Arial" w:hAnsi="Arial" w:cs="Arial"/>
                <w:sz w:val="22"/>
                <w:szCs w:val="22"/>
                <w:lang w:eastAsia="en-US"/>
              </w:rPr>
            </w:pPr>
          </w:p>
        </w:tc>
        <w:tc>
          <w:tcPr>
            <w:tcW w:w="4487" w:type="dxa"/>
            <w:shd w:val="clear" w:color="auto" w:fill="auto"/>
          </w:tcPr>
          <w:p w14:paraId="62B298E4" w14:textId="77777777" w:rsidR="00703651" w:rsidRPr="0038792D" w:rsidRDefault="00703651" w:rsidP="00A3369E">
            <w:pPr>
              <w:spacing w:line="480" w:lineRule="auto"/>
              <w:ind w:right="389"/>
              <w:rPr>
                <w:rFonts w:ascii="Arial" w:hAnsi="Arial" w:cs="Arial"/>
                <w:sz w:val="22"/>
                <w:szCs w:val="22"/>
                <w:lang w:eastAsia="en-US"/>
              </w:rPr>
            </w:pPr>
          </w:p>
          <w:p w14:paraId="6371F766" w14:textId="77777777" w:rsidR="00131AA8" w:rsidRPr="0038792D" w:rsidRDefault="00131AA8" w:rsidP="00A3369E">
            <w:pPr>
              <w:spacing w:line="480" w:lineRule="auto"/>
              <w:ind w:right="389"/>
              <w:rPr>
                <w:rFonts w:ascii="Arial" w:hAnsi="Arial" w:cs="Arial"/>
                <w:sz w:val="22"/>
                <w:szCs w:val="22"/>
                <w:lang w:eastAsia="en-US"/>
              </w:rPr>
            </w:pPr>
            <w:r w:rsidRPr="0038792D">
              <w:rPr>
                <w:rFonts w:ascii="Arial" w:hAnsi="Arial" w:cs="Arial"/>
                <w:sz w:val="22"/>
                <w:szCs w:val="22"/>
                <w:lang w:eastAsia="en-US"/>
              </w:rPr>
              <w:t>Signed</w:t>
            </w:r>
          </w:p>
        </w:tc>
      </w:tr>
      <w:tr w:rsidR="00131AA8" w:rsidRPr="0038792D" w14:paraId="03ED6D0A" w14:textId="77777777" w:rsidTr="00242B57">
        <w:tc>
          <w:tcPr>
            <w:tcW w:w="4513" w:type="dxa"/>
            <w:shd w:val="clear" w:color="auto" w:fill="auto"/>
          </w:tcPr>
          <w:p w14:paraId="2282E947" w14:textId="77777777" w:rsidR="00131AA8" w:rsidRPr="0038792D" w:rsidRDefault="00131AA8" w:rsidP="00A3369E">
            <w:pPr>
              <w:spacing w:line="480" w:lineRule="auto"/>
              <w:ind w:right="389"/>
              <w:rPr>
                <w:rFonts w:ascii="Arial" w:hAnsi="Arial" w:cs="Arial"/>
                <w:sz w:val="22"/>
                <w:szCs w:val="22"/>
                <w:lang w:eastAsia="en-US"/>
              </w:rPr>
            </w:pPr>
          </w:p>
        </w:tc>
        <w:tc>
          <w:tcPr>
            <w:tcW w:w="4487" w:type="dxa"/>
            <w:shd w:val="clear" w:color="auto" w:fill="auto"/>
          </w:tcPr>
          <w:p w14:paraId="041DBD22" w14:textId="34269DEE" w:rsidR="00131AA8" w:rsidRPr="0038792D" w:rsidRDefault="00131AA8" w:rsidP="00A3369E">
            <w:pPr>
              <w:spacing w:line="480" w:lineRule="auto"/>
              <w:ind w:right="389"/>
              <w:rPr>
                <w:rFonts w:ascii="Arial" w:hAnsi="Arial" w:cs="Arial"/>
                <w:sz w:val="22"/>
                <w:szCs w:val="22"/>
                <w:lang w:eastAsia="en-US"/>
              </w:rPr>
            </w:pPr>
            <w:r w:rsidRPr="0038792D">
              <w:rPr>
                <w:rFonts w:ascii="Arial" w:hAnsi="Arial" w:cs="Arial"/>
                <w:sz w:val="22"/>
                <w:szCs w:val="22"/>
                <w:lang w:eastAsia="en-US"/>
              </w:rPr>
              <w:t xml:space="preserve">Duly </w:t>
            </w:r>
            <w:proofErr w:type="spellStart"/>
            <w:r w:rsidRPr="0038792D">
              <w:rPr>
                <w:rFonts w:ascii="Arial" w:hAnsi="Arial" w:cs="Arial"/>
                <w:sz w:val="22"/>
                <w:szCs w:val="22"/>
                <w:lang w:eastAsia="en-US"/>
              </w:rPr>
              <w:t>authorised</w:t>
            </w:r>
            <w:proofErr w:type="spellEnd"/>
            <w:r w:rsidRPr="0038792D">
              <w:rPr>
                <w:rFonts w:ascii="Arial" w:hAnsi="Arial" w:cs="Arial"/>
                <w:sz w:val="22"/>
                <w:szCs w:val="22"/>
                <w:lang w:eastAsia="en-US"/>
              </w:rPr>
              <w:t xml:space="preserve"> to sign for and on behalf of </w:t>
            </w:r>
            <w:r w:rsidRPr="0038792D">
              <w:rPr>
                <w:rFonts w:ascii="Arial" w:hAnsi="Arial" w:cs="Arial"/>
                <w:i/>
                <w:iCs/>
                <w:sz w:val="22"/>
                <w:szCs w:val="22"/>
                <w:lang w:eastAsia="en-US"/>
              </w:rPr>
              <w:t xml:space="preserve">[name of </w:t>
            </w:r>
            <w:r w:rsidR="00D733AC" w:rsidRPr="0038792D">
              <w:rPr>
                <w:rFonts w:ascii="Arial" w:hAnsi="Arial" w:cs="Arial"/>
                <w:i/>
                <w:iCs/>
                <w:sz w:val="22"/>
                <w:szCs w:val="22"/>
                <w:lang w:eastAsia="en-US"/>
              </w:rPr>
              <w:t>Procuring Entity</w:t>
            </w:r>
            <w:r w:rsidRPr="0038792D">
              <w:rPr>
                <w:rFonts w:ascii="Arial" w:hAnsi="Arial" w:cs="Arial"/>
                <w:i/>
                <w:iCs/>
                <w:sz w:val="22"/>
                <w:szCs w:val="22"/>
                <w:lang w:eastAsia="en-US"/>
              </w:rPr>
              <w:t>]</w:t>
            </w:r>
          </w:p>
        </w:tc>
      </w:tr>
      <w:tr w:rsidR="00131AA8" w:rsidRPr="0038792D" w14:paraId="125A7D67" w14:textId="77777777" w:rsidTr="00242B57">
        <w:tc>
          <w:tcPr>
            <w:tcW w:w="4513" w:type="dxa"/>
            <w:shd w:val="clear" w:color="auto" w:fill="auto"/>
          </w:tcPr>
          <w:p w14:paraId="467CC823" w14:textId="77777777" w:rsidR="00131AA8" w:rsidRPr="0038792D" w:rsidRDefault="00131AA8" w:rsidP="00A3369E">
            <w:pPr>
              <w:spacing w:line="480" w:lineRule="auto"/>
              <w:ind w:right="389"/>
              <w:rPr>
                <w:rFonts w:cs="Arial"/>
                <w:sz w:val="22"/>
                <w:szCs w:val="22"/>
                <w:lang w:eastAsia="en-US"/>
              </w:rPr>
            </w:pPr>
          </w:p>
        </w:tc>
        <w:tc>
          <w:tcPr>
            <w:tcW w:w="4487" w:type="dxa"/>
            <w:shd w:val="clear" w:color="auto" w:fill="auto"/>
          </w:tcPr>
          <w:p w14:paraId="50D18EA7" w14:textId="77777777" w:rsidR="00131AA8" w:rsidRPr="0038792D" w:rsidRDefault="00131AA8" w:rsidP="00A3369E">
            <w:pPr>
              <w:spacing w:line="480" w:lineRule="auto"/>
              <w:ind w:right="389"/>
              <w:rPr>
                <w:rFonts w:ascii="Arial" w:hAnsi="Arial" w:cs="Arial"/>
                <w:sz w:val="22"/>
                <w:szCs w:val="22"/>
                <w:lang w:eastAsia="en-US"/>
              </w:rPr>
            </w:pPr>
            <w:r w:rsidRPr="0038792D">
              <w:rPr>
                <w:rFonts w:ascii="Arial" w:hAnsi="Arial" w:cs="Arial"/>
                <w:sz w:val="22"/>
                <w:szCs w:val="22"/>
                <w:lang w:eastAsia="en-US"/>
              </w:rPr>
              <w:t>Date:</w:t>
            </w:r>
          </w:p>
        </w:tc>
      </w:tr>
    </w:tbl>
    <w:p w14:paraId="34899F00" w14:textId="77777777" w:rsidR="00131AA8" w:rsidRPr="0038792D" w:rsidRDefault="00131AA8" w:rsidP="00A3369E">
      <w:pPr>
        <w:spacing w:line="480" w:lineRule="auto"/>
        <w:rPr>
          <w:sz w:val="22"/>
          <w:szCs w:val="22"/>
        </w:rPr>
      </w:pPr>
    </w:p>
    <w:bookmarkEnd w:id="347"/>
    <w:bookmarkEnd w:id="348"/>
    <w:bookmarkEnd w:id="349"/>
    <w:p w14:paraId="7F8CB6E7" w14:textId="31DEB9CF" w:rsidR="00551C40" w:rsidRPr="00CB16F9" w:rsidRDefault="00551C40" w:rsidP="00CB16F9">
      <w:pPr>
        <w:pStyle w:val="Heading2"/>
        <w:spacing w:line="480" w:lineRule="auto"/>
        <w:jc w:val="left"/>
        <w:rPr>
          <w:rFonts w:ascii="Arial" w:hAnsi="Arial"/>
        </w:rPr>
      </w:pPr>
    </w:p>
    <w:sectPr w:rsidR="00551C40" w:rsidRPr="00CB16F9" w:rsidSect="00CD0C32">
      <w:footerReference w:type="default" r:id="rId14"/>
      <w:type w:val="nextColumn"/>
      <w:pgSz w:w="11909" w:h="16834" w:code="9"/>
      <w:pgMar w:top="1440" w:right="1109" w:bottom="1440" w:left="10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989E79" w14:textId="77777777" w:rsidR="002C41C8" w:rsidRDefault="002C41C8">
      <w:r>
        <w:separator/>
      </w:r>
    </w:p>
  </w:endnote>
  <w:endnote w:type="continuationSeparator" w:id="0">
    <w:p w14:paraId="2F4C244A" w14:textId="77777777" w:rsidR="002C41C8" w:rsidRDefault="002C41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imes New Roman Bold">
    <w:altName w:val="Times New Roman"/>
    <w:panose1 w:val="00000000000000000000"/>
    <w:charset w:val="00"/>
    <w:family w:val="roman"/>
    <w:notTrueType/>
    <w:pitch w:val="default"/>
  </w:font>
  <w:font w:name="Tms Rmn">
    <w:panose1 w:val="02020603040505020304"/>
    <w:charset w:val="00"/>
    <w:family w:val="roman"/>
    <w:pitch w:val="variable"/>
    <w:sig w:usb0="00000003" w:usb1="00000000" w:usb2="00000000" w:usb3="00000000" w:csb0="00000001" w:csb1="00000000"/>
  </w:font>
  <w:font w:name="Arial Unicode MS">
    <w:altName w:val="Yu Gothic"/>
    <w:panose1 w:val="020B0604020202020204"/>
    <w:charset w:val="80"/>
    <w:family w:val="swiss"/>
    <w:pitch w:val="variable"/>
    <w:sig w:usb0="F7FFAEFF" w:usb1="F9DFFFFF" w:usb2="0000007F" w:usb3="00000000" w:csb0="003F01FF" w:csb1="00000000"/>
  </w:font>
  <w:font w:name="Tahoma">
    <w:panose1 w:val="020B0604030504040204"/>
    <w:charset w:val="00"/>
    <w:family w:val="swiss"/>
    <w:pitch w:val="variable"/>
    <w:sig w:usb0="E1002EFF" w:usb1="C000605B" w:usb2="00000029" w:usb3="00000000" w:csb0="000101FF" w:csb1="00000000"/>
  </w:font>
  <w:font w:name="Serifa BT">
    <w:altName w:val="Georgia"/>
    <w:charset w:val="00"/>
    <w:family w:val="roman"/>
    <w:pitch w:val="variable"/>
    <w:sig w:usb0="00000001" w:usb1="00000000" w:usb2="00000000" w:usb3="00000000" w:csb0="0000001B" w:csb1="00000000"/>
  </w:font>
  <w:font w:name="Cambria Math">
    <w:panose1 w:val="02040503050406030204"/>
    <w:charset w:val="00"/>
    <w:family w:val="roman"/>
    <w:pitch w:val="variable"/>
    <w:sig w:usb0="E00006FF" w:usb1="420024FF" w:usb2="02000000" w:usb3="00000000" w:csb0="0000019F" w:csb1="00000000"/>
  </w:font>
  <w:font w:name="Amer Type BT">
    <w:altName w:val="Times New Roman"/>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HelveticaNeue-Ligh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65E2C" w14:textId="77777777" w:rsidR="0086651C" w:rsidRDefault="0086651C" w:rsidP="00BC329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36</w:t>
    </w:r>
    <w:r>
      <w:rPr>
        <w:rStyle w:val="PageNumber"/>
      </w:rPr>
      <w:fldChar w:fldCharType="end"/>
    </w:r>
  </w:p>
  <w:p w14:paraId="74A7785A" w14:textId="77777777" w:rsidR="0086651C" w:rsidRDefault="0086651C" w:rsidP="00BC329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1E90E6" w14:textId="77777777" w:rsidR="0086651C" w:rsidRDefault="0086651C" w:rsidP="002708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vii</w:t>
    </w:r>
    <w:r>
      <w:rPr>
        <w:rStyle w:val="PageNumber"/>
      </w:rPr>
      <w:fldChar w:fldCharType="end"/>
    </w:r>
  </w:p>
  <w:p w14:paraId="06A9A538" w14:textId="5E24DCBB" w:rsidR="0086651C" w:rsidRPr="001C1238" w:rsidRDefault="0086651C" w:rsidP="002708CD">
    <w:pPr>
      <w:pStyle w:val="Footer"/>
      <w:pBdr>
        <w:top w:val="single" w:sz="4" w:space="1" w:color="auto"/>
      </w:pBdr>
      <w:tabs>
        <w:tab w:val="clear" w:pos="9504"/>
        <w:tab w:val="right" w:leader="underscore" w:pos="8730"/>
      </w:tabs>
      <w:ind w:right="360"/>
      <w:rPr>
        <w:rFonts w:ascii="Arial" w:hAnsi="Arial" w:cs="Arial"/>
        <w:sz w:val="20"/>
      </w:rPr>
    </w:pPr>
    <w:del w:id="60" w:author="User" w:date="2026-03-16T14:02:00Z">
      <w:r w:rsidRPr="001C1238" w:rsidDel="00A33D6D">
        <w:rPr>
          <w:rFonts w:ascii="Arial" w:hAnsi="Arial" w:cs="Arial"/>
          <w:sz w:val="20"/>
        </w:rPr>
        <w:fldChar w:fldCharType="begin"/>
      </w:r>
      <w:r w:rsidRPr="001C1238" w:rsidDel="00A33D6D">
        <w:rPr>
          <w:rFonts w:ascii="Arial" w:hAnsi="Arial" w:cs="Arial"/>
          <w:sz w:val="20"/>
        </w:rPr>
        <w:delInstrText xml:space="preserve"> FILENAME </w:delInstrText>
      </w:r>
      <w:r w:rsidRPr="001C1238" w:rsidDel="00A33D6D">
        <w:rPr>
          <w:rFonts w:ascii="Arial" w:hAnsi="Arial" w:cs="Arial"/>
          <w:sz w:val="20"/>
        </w:rPr>
        <w:fldChar w:fldCharType="separate"/>
      </w:r>
      <w:r w:rsidR="007D22F7" w:rsidDel="00A33D6D">
        <w:rPr>
          <w:rFonts w:ascii="Arial" w:hAnsi="Arial" w:cs="Arial"/>
          <w:noProof/>
          <w:sz w:val="20"/>
        </w:rPr>
        <w:delText>SADE1 FOR LNG_V8</w:delText>
      </w:r>
      <w:r w:rsidRPr="001C1238" w:rsidDel="00A33D6D">
        <w:rPr>
          <w:rFonts w:ascii="Arial" w:hAnsi="Arial" w:cs="Arial"/>
          <w:sz w:val="20"/>
        </w:rPr>
        <w:fldChar w:fldCharType="end"/>
      </w:r>
    </w:del>
    <w:ins w:id="61" w:author="User" w:date="2026-03-16T14:02:00Z">
      <w:r w:rsidR="00A33D6D" w:rsidRPr="001C1238">
        <w:rPr>
          <w:rFonts w:ascii="Arial" w:hAnsi="Arial" w:cs="Arial"/>
          <w:sz w:val="20"/>
        </w:rPr>
        <w:fldChar w:fldCharType="begin"/>
      </w:r>
      <w:r w:rsidR="00A33D6D" w:rsidRPr="001C1238">
        <w:rPr>
          <w:rFonts w:ascii="Arial" w:hAnsi="Arial" w:cs="Arial"/>
          <w:sz w:val="20"/>
        </w:rPr>
        <w:instrText xml:space="preserve"> FILENAME </w:instrText>
      </w:r>
      <w:r w:rsidR="00A33D6D" w:rsidRPr="001C1238">
        <w:rPr>
          <w:rFonts w:ascii="Arial" w:hAnsi="Arial" w:cs="Arial"/>
          <w:sz w:val="20"/>
        </w:rPr>
        <w:fldChar w:fldCharType="separate"/>
      </w:r>
      <w:r w:rsidR="00A33D6D">
        <w:rPr>
          <w:rFonts w:ascii="Arial" w:hAnsi="Arial" w:cs="Arial"/>
          <w:noProof/>
          <w:sz w:val="20"/>
        </w:rPr>
        <w:t>SADE1 FOR LNG_PPR 2025_V1</w:t>
      </w:r>
      <w:r w:rsidR="00A33D6D" w:rsidRPr="001C1238">
        <w:rPr>
          <w:rFonts w:ascii="Arial" w:hAnsi="Arial" w:cs="Arial"/>
          <w:sz w:val="20"/>
        </w:rPr>
        <w:fldChar w:fldCharType="end"/>
      </w:r>
    </w:ins>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8DEE9A" w14:textId="77777777" w:rsidR="0086651C" w:rsidRDefault="0086651C" w:rsidP="002708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29</w:t>
    </w:r>
    <w:r>
      <w:rPr>
        <w:rStyle w:val="PageNumber"/>
      </w:rPr>
      <w:fldChar w:fldCharType="end"/>
    </w:r>
  </w:p>
  <w:p w14:paraId="680744E9" w14:textId="18E13B33" w:rsidR="0086651C" w:rsidRPr="001C1238" w:rsidRDefault="0086651C" w:rsidP="002708CD">
    <w:pPr>
      <w:pStyle w:val="Footer"/>
      <w:pBdr>
        <w:top w:val="single" w:sz="4" w:space="1" w:color="auto"/>
      </w:pBdr>
      <w:ind w:right="360"/>
      <w:rPr>
        <w:rFonts w:ascii="Arial" w:hAnsi="Arial" w:cs="Arial"/>
        <w:sz w:val="20"/>
      </w:rPr>
    </w:pPr>
    <w:r w:rsidRPr="001C1238">
      <w:rPr>
        <w:rFonts w:ascii="Arial" w:hAnsi="Arial" w:cs="Arial"/>
        <w:sz w:val="20"/>
      </w:rPr>
      <w:fldChar w:fldCharType="begin"/>
    </w:r>
    <w:r w:rsidRPr="001C1238">
      <w:rPr>
        <w:rFonts w:ascii="Arial" w:hAnsi="Arial" w:cs="Arial"/>
        <w:sz w:val="20"/>
      </w:rPr>
      <w:instrText xml:space="preserve"> FILENAME </w:instrText>
    </w:r>
    <w:r w:rsidRPr="001C1238">
      <w:rPr>
        <w:rFonts w:ascii="Arial" w:hAnsi="Arial" w:cs="Arial"/>
        <w:sz w:val="20"/>
      </w:rPr>
      <w:fldChar w:fldCharType="separate"/>
    </w:r>
    <w:r w:rsidR="007D22F7">
      <w:rPr>
        <w:rFonts w:ascii="Arial" w:hAnsi="Arial" w:cs="Arial"/>
        <w:noProof/>
        <w:sz w:val="20"/>
      </w:rPr>
      <w:t>SADE1 FOR LNG_V8</w:t>
    </w:r>
    <w:r w:rsidRPr="001C1238">
      <w:rPr>
        <w:rFonts w:ascii="Arial" w:hAnsi="Arial" w:cs="Arial"/>
        <w:sz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1DFBC" w14:textId="77777777" w:rsidR="0086651C" w:rsidRDefault="0086651C" w:rsidP="002708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37</w:t>
    </w:r>
    <w:r>
      <w:rPr>
        <w:rStyle w:val="PageNumber"/>
      </w:rPr>
      <w:fldChar w:fldCharType="end"/>
    </w:r>
  </w:p>
  <w:p w14:paraId="00212311" w14:textId="4FE9A060" w:rsidR="0086651C" w:rsidRPr="001C1238" w:rsidRDefault="0086651C" w:rsidP="002708CD">
    <w:pPr>
      <w:pStyle w:val="Footer"/>
      <w:tabs>
        <w:tab w:val="clear" w:pos="9504"/>
        <w:tab w:val="right" w:leader="underscore" w:pos="8640"/>
      </w:tabs>
      <w:ind w:right="360"/>
      <w:rPr>
        <w:rFonts w:ascii="Arial" w:hAnsi="Arial" w:cs="Arial"/>
        <w:sz w:val="20"/>
      </w:rPr>
    </w:pPr>
    <w:r>
      <w:rPr>
        <w:rFonts w:ascii="Arial" w:hAnsi="Arial" w:cs="Arial"/>
        <w:noProof/>
        <w:sz w:val="20"/>
        <w:lang w:val="en-GB" w:eastAsia="en-GB"/>
      </w:rPr>
      <mc:AlternateContent>
        <mc:Choice Requires="wps">
          <w:drawing>
            <wp:anchor distT="4294967295" distB="4294967295" distL="114300" distR="114300" simplePos="0" relativeHeight="251655168" behindDoc="0" locked="0" layoutInCell="1" allowOverlap="1" wp14:anchorId="37E18A1A" wp14:editId="627BE2A2">
              <wp:simplePos x="0" y="0"/>
              <wp:positionH relativeFrom="column">
                <wp:posOffset>-62865</wp:posOffset>
              </wp:positionH>
              <wp:positionV relativeFrom="paragraph">
                <wp:posOffset>31114</wp:posOffset>
              </wp:positionV>
              <wp:extent cx="5829300"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41A09A" id="Line 2" o:spid="_x0000_s1026" style="position:absolute;z-index:251655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95pt,2.45pt" to="454.0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RE0EgIAACgEAAAOAAAAZHJzL2Uyb0RvYy54bWysU02P2jAQvVfqf7B8h3wsU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"/>
          </w:pict>
        </mc:Fallback>
      </mc:AlternateContent>
    </w:r>
    <w:r w:rsidRPr="001C1238">
      <w:rPr>
        <w:rFonts w:ascii="Arial" w:hAnsi="Arial" w:cs="Arial"/>
        <w:sz w:val="20"/>
      </w:rPr>
      <w:fldChar w:fldCharType="begin"/>
    </w:r>
    <w:r w:rsidRPr="001C1238">
      <w:rPr>
        <w:rFonts w:ascii="Arial" w:hAnsi="Arial" w:cs="Arial"/>
        <w:sz w:val="20"/>
      </w:rPr>
      <w:instrText xml:space="preserve"> FILENAME </w:instrText>
    </w:r>
    <w:r w:rsidRPr="001C1238">
      <w:rPr>
        <w:rFonts w:ascii="Arial" w:hAnsi="Arial" w:cs="Arial"/>
        <w:sz w:val="20"/>
      </w:rPr>
      <w:fldChar w:fldCharType="separate"/>
    </w:r>
    <w:r w:rsidR="007D22F7">
      <w:rPr>
        <w:rFonts w:ascii="Arial" w:hAnsi="Arial" w:cs="Arial"/>
        <w:noProof/>
        <w:sz w:val="20"/>
      </w:rPr>
      <w:t>SADE1 FOR LNG_V8</w:t>
    </w:r>
    <w:r w:rsidRPr="001C1238">
      <w:rPr>
        <w:rFonts w:ascii="Arial" w:hAnsi="Arial" w:cs="Arial"/>
        <w:sz w:val="20"/>
      </w:rPr>
      <w:fldChar w:fldCharType="end"/>
    </w:r>
    <w:r w:rsidRPr="001C1238">
      <w:rPr>
        <w:rFonts w:ascii="Arial" w:hAnsi="Arial" w:cs="Arial"/>
        <w:sz w:val="20"/>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CBAE86" w14:textId="77777777" w:rsidR="0086651C" w:rsidRDefault="0086651C" w:rsidP="00BC329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83</w:t>
    </w:r>
    <w:r>
      <w:rPr>
        <w:rStyle w:val="PageNumber"/>
      </w:rPr>
      <w:fldChar w:fldCharType="end"/>
    </w:r>
  </w:p>
  <w:p w14:paraId="46F335CF" w14:textId="19A8DCF7" w:rsidR="0086651C" w:rsidRPr="001C1238" w:rsidRDefault="0086651C" w:rsidP="00B74F3A">
    <w:pPr>
      <w:pStyle w:val="Footer"/>
      <w:pBdr>
        <w:top w:val="single" w:sz="4" w:space="1" w:color="auto"/>
      </w:pBdr>
      <w:tabs>
        <w:tab w:val="clear" w:pos="9504"/>
        <w:tab w:val="right" w:leader="underscore" w:pos="8730"/>
      </w:tabs>
      <w:ind w:right="360"/>
      <w:rPr>
        <w:rFonts w:ascii="Arial" w:hAnsi="Arial" w:cs="Arial"/>
        <w:sz w:val="20"/>
      </w:rPr>
    </w:pPr>
    <w:r w:rsidRPr="001C1238">
      <w:rPr>
        <w:rFonts w:ascii="Arial" w:hAnsi="Arial" w:cs="Arial"/>
        <w:sz w:val="20"/>
      </w:rPr>
      <w:fldChar w:fldCharType="begin"/>
    </w:r>
    <w:r w:rsidRPr="001C1238">
      <w:rPr>
        <w:rFonts w:ascii="Arial" w:hAnsi="Arial" w:cs="Arial"/>
        <w:sz w:val="20"/>
      </w:rPr>
      <w:instrText xml:space="preserve"> FILENAME </w:instrText>
    </w:r>
    <w:r w:rsidRPr="001C1238">
      <w:rPr>
        <w:rFonts w:ascii="Arial" w:hAnsi="Arial" w:cs="Arial"/>
        <w:sz w:val="20"/>
      </w:rPr>
      <w:fldChar w:fldCharType="separate"/>
    </w:r>
    <w:r w:rsidR="007D22F7">
      <w:rPr>
        <w:rFonts w:ascii="Arial" w:hAnsi="Arial" w:cs="Arial"/>
        <w:noProof/>
        <w:sz w:val="20"/>
      </w:rPr>
      <w:t>SADE1 FOR LNG_V8</w:t>
    </w:r>
    <w:r w:rsidRPr="001C1238">
      <w:rPr>
        <w:rFonts w:ascii="Arial" w:hAnsi="Arial" w:cs="Arial"/>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B12108" w14:textId="77777777" w:rsidR="002C41C8" w:rsidRDefault="002C41C8">
      <w:r>
        <w:separator/>
      </w:r>
    </w:p>
  </w:footnote>
  <w:footnote w:type="continuationSeparator" w:id="0">
    <w:p w14:paraId="58B790D0" w14:textId="77777777" w:rsidR="002C41C8" w:rsidRDefault="002C41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88D87" w14:textId="77777777" w:rsidR="0086651C" w:rsidRPr="005E44C0" w:rsidRDefault="0086651C" w:rsidP="002708CD">
    <w:pPr>
      <w:pStyle w:val="Header"/>
      <w:pBdr>
        <w:bottom w:val="none" w:sz="0" w:space="0" w:color="auto"/>
      </w:pBdr>
      <w:rPr>
        <w:szCs w:val="22"/>
      </w:rPr>
    </w:pPr>
    <w:r>
      <w:rPr>
        <w:noProof/>
        <w:szCs w:val="22"/>
        <w:lang w:val="en-GB" w:eastAsia="en-GB"/>
      </w:rPr>
      <mc:AlternateContent>
        <mc:Choice Requires="wps">
          <w:drawing>
            <wp:anchor distT="0" distB="0" distL="114300" distR="114300" simplePos="0" relativeHeight="251656192" behindDoc="1" locked="0" layoutInCell="1" allowOverlap="1" wp14:anchorId="1ABFC151" wp14:editId="49680DAD">
              <wp:simplePos x="0" y="0"/>
              <wp:positionH relativeFrom="column">
                <wp:posOffset>-650240</wp:posOffset>
              </wp:positionH>
              <wp:positionV relativeFrom="paragraph">
                <wp:posOffset>2242185</wp:posOffset>
              </wp:positionV>
              <wp:extent cx="6788785" cy="4113530"/>
              <wp:effectExtent l="0" t="0" r="0" b="0"/>
              <wp:wrapNone/>
              <wp:docPr id="5"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819043">
                        <a:off x="0" y="0"/>
                        <a:ext cx="6788785" cy="4113530"/>
                      </a:xfrm>
                      <a:prstGeom prst="rect">
                        <a:avLst/>
                      </a:prstGeom>
                      <a:extLst>
                        <a:ext uri="{AF507438-7753-43E0-B8FC-AC1667EBCBE1}">
                          <a14:hiddenEffects xmlns:a14="http://schemas.microsoft.com/office/drawing/2010/main">
                            <a:effectLst/>
                          </a14:hiddenEffects>
                        </a:ext>
                      </a:extLst>
                    </wps:spPr>
                    <wps:txbx>
                      <w:txbxContent>
                        <w:p w14:paraId="00115232" w14:textId="77777777" w:rsidR="0086651C" w:rsidRDefault="0086651C" w:rsidP="003E538A">
                          <w:pPr>
                            <w:pStyle w:val="NormalWeb"/>
                            <w:spacing w:before="0" w:after="0"/>
                            <w:jc w:val="center"/>
                            <w:rPr>
                              <w:szCs w:val="24"/>
                            </w:rPr>
                          </w:pPr>
                          <w:r>
                            <w:rPr>
                              <w:rFonts w:ascii="Arial Black" w:hAnsi="Arial Black"/>
                              <w:color w:val="BFBFBF"/>
                              <w:sz w:val="72"/>
                              <w:szCs w:val="72"/>
                            </w:rPr>
                            <w:t>Preliminary Working Draft</w:t>
                          </w:r>
                        </w:p>
                      </w:txbxContent>
                    </wps:txbx>
                    <wps:bodyPr wrap="square" numCol="1" fromWordArt="1">
                      <a:prstTxWarp prst="textSlantUp">
                        <a:avLst>
                          <a:gd name="adj" fmla="val 55556"/>
                        </a:avLst>
                      </a:prstTxWarp>
                      <a:spAutoFit/>
                    </wps:bodyPr>
                  </wps:wsp>
                </a:graphicData>
              </a:graphic>
              <wp14:sizeRelH relativeFrom="page">
                <wp14:pctWidth>0</wp14:pctWidth>
              </wp14:sizeRelH>
              <wp14:sizeRelV relativeFrom="page">
                <wp14:pctHeight>0</wp14:pctHeight>
              </wp14:sizeRelV>
            </wp:anchor>
          </w:drawing>
        </mc:Choice>
        <mc:Fallback>
          <w:pict>
            <v:shapetype w14:anchorId="1ABFC151" id="_x0000_t202" coordsize="21600,21600" o:spt="202" path="m,l,21600r21600,l21600,xe">
              <v:stroke joinstyle="miter"/>
              <v:path gradientshapeok="t" o:connecttype="rect"/>
            </v:shapetype>
            <v:shape id="WordArt 3" o:spid="_x0000_s1026" type="#_x0000_t202" style="position:absolute;left:0;text-align:left;margin-left:-51.2pt;margin-top:176.55pt;width:534.55pt;height:323.9pt;rotation:-894613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" filled="f" stroked="f">
              <o:lock v:ext="edit" shapetype="t"/>
              <v:textbox style="mso-fit-shape-to-text:t">
                <w:txbxContent>
                  <w:p w14:paraId="00115232" w14:textId="77777777" w:rsidR="0086651C" w:rsidRDefault="0086651C" w:rsidP="003E538A">
                    <w:pPr>
                      <w:pStyle w:val="NormalWeb"/>
                      <w:spacing w:before="0" w:after="0"/>
                      <w:jc w:val="center"/>
                      <w:rPr>
                        <w:szCs w:val="24"/>
                      </w:rPr>
                    </w:pPr>
                    <w:r>
                      <w:rPr>
                        <w:rFonts w:ascii="Arial Black" w:hAnsi="Arial Black"/>
                        <w:color w:val="BFBFBF"/>
                        <w:sz w:val="72"/>
                        <w:szCs w:val="72"/>
                      </w:rPr>
                      <w:t>Preliminary Working Draft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25909"/>
    <w:multiLevelType w:val="hybridMultilevel"/>
    <w:tmpl w:val="F6BC0FB0"/>
    <w:lvl w:ilvl="0" w:tplc="30F0D064">
      <w:start w:val="1"/>
      <w:numFmt w:val="lowerLetter"/>
      <w:lvlText w:val="(%1)"/>
      <w:lvlJc w:val="left"/>
      <w:pPr>
        <w:tabs>
          <w:tab w:val="num" w:pos="1305"/>
        </w:tabs>
        <w:ind w:left="1305" w:hanging="576"/>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915522"/>
    <w:multiLevelType w:val="hybridMultilevel"/>
    <w:tmpl w:val="7CF4F994"/>
    <w:lvl w:ilvl="0" w:tplc="90C08AC6">
      <w:start w:val="1"/>
      <w:numFmt w:val="decimal"/>
      <w:lvlText w:val="4.%1"/>
      <w:lvlJc w:val="left"/>
      <w:pPr>
        <w:tabs>
          <w:tab w:val="num" w:pos="360"/>
        </w:tabs>
        <w:ind w:left="360" w:hanging="360"/>
      </w:pPr>
      <w:rPr>
        <w:rFonts w:hint="default"/>
      </w:rPr>
    </w:lvl>
    <w:lvl w:ilvl="1" w:tplc="D7CC4B1A">
      <w:start w:val="1"/>
      <w:numFmt w:val="lowerLetter"/>
      <w:lvlText w:val="(%2)"/>
      <w:lvlJc w:val="left"/>
      <w:pPr>
        <w:tabs>
          <w:tab w:val="num" w:pos="864"/>
        </w:tabs>
        <w:ind w:left="900" w:hanging="360"/>
      </w:pPr>
      <w:rPr>
        <w:rFonts w:hint="default"/>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A9702BA"/>
    <w:multiLevelType w:val="multilevel"/>
    <w:tmpl w:val="90546C52"/>
    <w:lvl w:ilvl="0">
      <w:start w:val="1"/>
      <w:numFmt w:val="decimal"/>
      <w:lvlText w:val="%1."/>
      <w:lvlJc w:val="left"/>
      <w:pPr>
        <w:tabs>
          <w:tab w:val="num" w:pos="720"/>
        </w:tabs>
        <w:ind w:left="720" w:hanging="720"/>
      </w:pPr>
      <w:rPr>
        <w:rFonts w:ascii="Arial" w:hAnsi="Arial" w:cs="Arial" w:hint="default"/>
        <w:b/>
        <w:sz w:val="22"/>
        <w:szCs w:val="22"/>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4" w15:restartNumberingAfterBreak="0">
    <w:nsid w:val="0AE23507"/>
    <w:multiLevelType w:val="multilevel"/>
    <w:tmpl w:val="8E62A8E6"/>
    <w:lvl w:ilvl="0">
      <w:start w:val="6"/>
      <w:numFmt w:val="decimal"/>
      <w:lvlText w:val="%1"/>
      <w:lvlJc w:val="left"/>
      <w:pPr>
        <w:ind w:left="360" w:hanging="360"/>
      </w:pPr>
      <w:rPr>
        <w:rFonts w:hint="default"/>
      </w:rPr>
    </w:lvl>
    <w:lvl w:ilvl="1">
      <w:start w:val="1"/>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DF812E9"/>
    <w:multiLevelType w:val="hybridMultilevel"/>
    <w:tmpl w:val="6F663F3C"/>
    <w:lvl w:ilvl="0" w:tplc="ADAAC942">
      <w:start w:val="1"/>
      <w:numFmt w:val="decimal"/>
      <w:lvlText w:val="6.%1"/>
      <w:lvlJc w:val="left"/>
      <w:pPr>
        <w:tabs>
          <w:tab w:val="num" w:pos="648"/>
        </w:tabs>
        <w:ind w:left="648"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F625F51"/>
    <w:multiLevelType w:val="hybridMultilevel"/>
    <w:tmpl w:val="25767EBA"/>
    <w:lvl w:ilvl="0" w:tplc="2C3685D2">
      <w:start w:val="1"/>
      <w:numFmt w:val="bullet"/>
      <w:lvlText w:val=""/>
      <w:lvlJc w:val="left"/>
      <w:pPr>
        <w:tabs>
          <w:tab w:val="num" w:pos="720"/>
        </w:tabs>
        <w:ind w:left="720" w:hanging="360"/>
      </w:pPr>
      <w:rPr>
        <w:rFonts w:ascii="Symbol" w:hAnsi="Symbol" w:hint="default"/>
        <w:b/>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18C5A23"/>
    <w:multiLevelType w:val="hybridMultilevel"/>
    <w:tmpl w:val="01241366"/>
    <w:lvl w:ilvl="0" w:tplc="AD5067B8">
      <w:start w:val="1"/>
      <w:numFmt w:val="decimal"/>
      <w:lvlText w:val="8.%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7920126"/>
    <w:multiLevelType w:val="hybridMultilevel"/>
    <w:tmpl w:val="6FE8787E"/>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D83693B"/>
    <w:multiLevelType w:val="hybridMultilevel"/>
    <w:tmpl w:val="9D0452D4"/>
    <w:lvl w:ilvl="0" w:tplc="C93EE690">
      <w:start w:val="1"/>
      <w:numFmt w:val="lowerLetter"/>
      <w:lvlText w:val="(%1)"/>
      <w:lvlJc w:val="left"/>
      <w:pPr>
        <w:tabs>
          <w:tab w:val="num" w:pos="1440"/>
        </w:tabs>
        <w:ind w:left="1440" w:hanging="36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F5B1540"/>
    <w:multiLevelType w:val="hybridMultilevel"/>
    <w:tmpl w:val="DA9AF948"/>
    <w:lvl w:ilvl="0" w:tplc="FF2CFB4E">
      <w:start w:val="1"/>
      <w:numFmt w:val="lowerLetter"/>
      <w:lvlText w:val="(%1)"/>
      <w:lvlJc w:val="right"/>
      <w:pPr>
        <w:tabs>
          <w:tab w:val="num" w:pos="702"/>
        </w:tabs>
        <w:ind w:left="702" w:hanging="180"/>
      </w:pPr>
      <w:rPr>
        <w:rFonts w:hint="default"/>
        <w:b w:val="0"/>
        <w:bCs w:val="0"/>
        <w:i w:val="0"/>
        <w:color w:val="auto"/>
        <w:sz w:val="22"/>
      </w:rPr>
    </w:lvl>
    <w:lvl w:ilvl="1" w:tplc="04090019">
      <w:start w:val="1"/>
      <w:numFmt w:val="lowerLetter"/>
      <w:lvlText w:val="%2."/>
      <w:lvlJc w:val="left"/>
      <w:pPr>
        <w:tabs>
          <w:tab w:val="num" w:pos="480"/>
        </w:tabs>
        <w:ind w:left="480" w:hanging="360"/>
      </w:pPr>
    </w:lvl>
    <w:lvl w:ilvl="2" w:tplc="0409001B">
      <w:start w:val="1"/>
      <w:numFmt w:val="lowerRoman"/>
      <w:lvlText w:val="%3."/>
      <w:lvlJc w:val="right"/>
      <w:pPr>
        <w:tabs>
          <w:tab w:val="num" w:pos="1200"/>
        </w:tabs>
        <w:ind w:left="1200" w:hanging="180"/>
      </w:pPr>
    </w:lvl>
    <w:lvl w:ilvl="3" w:tplc="0F021C8C" w:tentative="1">
      <w:start w:val="1"/>
      <w:numFmt w:val="decimal"/>
      <w:lvlText w:val="%4."/>
      <w:lvlJc w:val="left"/>
      <w:pPr>
        <w:tabs>
          <w:tab w:val="num" w:pos="1920"/>
        </w:tabs>
        <w:ind w:left="1920" w:hanging="360"/>
      </w:pPr>
    </w:lvl>
    <w:lvl w:ilvl="4" w:tplc="04090019" w:tentative="1">
      <w:start w:val="1"/>
      <w:numFmt w:val="lowerLetter"/>
      <w:lvlText w:val="%5."/>
      <w:lvlJc w:val="left"/>
      <w:pPr>
        <w:tabs>
          <w:tab w:val="num" w:pos="2640"/>
        </w:tabs>
        <w:ind w:left="2640" w:hanging="360"/>
      </w:pPr>
    </w:lvl>
    <w:lvl w:ilvl="5" w:tplc="0409001B" w:tentative="1">
      <w:start w:val="1"/>
      <w:numFmt w:val="lowerRoman"/>
      <w:lvlText w:val="%6."/>
      <w:lvlJc w:val="right"/>
      <w:pPr>
        <w:tabs>
          <w:tab w:val="num" w:pos="3360"/>
        </w:tabs>
        <w:ind w:left="3360" w:hanging="180"/>
      </w:pPr>
    </w:lvl>
    <w:lvl w:ilvl="6" w:tplc="0409000F" w:tentative="1">
      <w:start w:val="1"/>
      <w:numFmt w:val="decimal"/>
      <w:lvlText w:val="%7."/>
      <w:lvlJc w:val="left"/>
      <w:pPr>
        <w:tabs>
          <w:tab w:val="num" w:pos="4080"/>
        </w:tabs>
        <w:ind w:left="4080" w:hanging="360"/>
      </w:pPr>
    </w:lvl>
    <w:lvl w:ilvl="7" w:tplc="04090019" w:tentative="1">
      <w:start w:val="1"/>
      <w:numFmt w:val="lowerLetter"/>
      <w:lvlText w:val="%8."/>
      <w:lvlJc w:val="left"/>
      <w:pPr>
        <w:tabs>
          <w:tab w:val="num" w:pos="4800"/>
        </w:tabs>
        <w:ind w:left="4800" w:hanging="360"/>
      </w:pPr>
    </w:lvl>
    <w:lvl w:ilvl="8" w:tplc="0409001B" w:tentative="1">
      <w:start w:val="1"/>
      <w:numFmt w:val="lowerRoman"/>
      <w:lvlText w:val="%9."/>
      <w:lvlJc w:val="right"/>
      <w:pPr>
        <w:tabs>
          <w:tab w:val="num" w:pos="5520"/>
        </w:tabs>
        <w:ind w:left="5520" w:hanging="180"/>
      </w:pPr>
    </w:lvl>
  </w:abstractNum>
  <w:abstractNum w:abstractNumId="12" w15:restartNumberingAfterBreak="0">
    <w:nsid w:val="20E11211"/>
    <w:multiLevelType w:val="hybridMultilevel"/>
    <w:tmpl w:val="A282D838"/>
    <w:lvl w:ilvl="0" w:tplc="C93EE690">
      <w:start w:val="1"/>
      <w:numFmt w:val="lowerLetter"/>
      <w:lvlText w:val="(%1)"/>
      <w:lvlJc w:val="left"/>
      <w:pPr>
        <w:tabs>
          <w:tab w:val="num" w:pos="1440"/>
        </w:tabs>
        <w:ind w:left="1440" w:hanging="36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926FE3"/>
    <w:multiLevelType w:val="hybridMultilevel"/>
    <w:tmpl w:val="60C83312"/>
    <w:lvl w:ilvl="0" w:tplc="B4D84F20">
      <w:start w:val="1"/>
      <w:numFmt w:val="lowerLetter"/>
      <w:pStyle w:val="ClauseSubListSubList"/>
      <w:lvlText w:val="(%1)"/>
      <w:lvlJc w:val="left"/>
      <w:pPr>
        <w:tabs>
          <w:tab w:val="num" w:pos="720"/>
        </w:tabs>
        <w:ind w:left="936" w:hanging="360"/>
      </w:pPr>
      <w:rPr>
        <w:rFonts w:ascii="Arial" w:hAnsi="Arial" w:hint="default"/>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8F338F7"/>
    <w:multiLevelType w:val="hybridMultilevel"/>
    <w:tmpl w:val="1DA49104"/>
    <w:lvl w:ilvl="0" w:tplc="C93EE690">
      <w:start w:val="1"/>
      <w:numFmt w:val="lowerLetter"/>
      <w:lvlText w:val="(%1)"/>
      <w:lvlJc w:val="left"/>
      <w:pPr>
        <w:tabs>
          <w:tab w:val="num" w:pos="1440"/>
        </w:tabs>
        <w:ind w:left="1440" w:hanging="36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C422800"/>
    <w:multiLevelType w:val="hybridMultilevel"/>
    <w:tmpl w:val="910852DA"/>
    <w:lvl w:ilvl="0" w:tplc="30E2DA32">
      <w:start w:val="1"/>
      <w:numFmt w:val="lowerLetter"/>
      <w:lvlText w:val="(%1)"/>
      <w:lvlJc w:val="right"/>
      <w:pPr>
        <w:tabs>
          <w:tab w:val="num" w:pos="720"/>
        </w:tabs>
        <w:ind w:left="720" w:hanging="18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C8C2D38"/>
    <w:multiLevelType w:val="multilevel"/>
    <w:tmpl w:val="A232D44C"/>
    <w:lvl w:ilvl="0">
      <w:start w:val="7"/>
      <w:numFmt w:val="decimal"/>
      <w:lvlText w:val="%1"/>
      <w:lvlJc w:val="left"/>
      <w:pPr>
        <w:ind w:left="360" w:hanging="360"/>
      </w:pPr>
      <w:rPr>
        <w:rFonts w:hint="default"/>
      </w:rPr>
    </w:lvl>
    <w:lvl w:ilvl="1">
      <w:start w:val="1"/>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ED020E4"/>
    <w:multiLevelType w:val="hybridMultilevel"/>
    <w:tmpl w:val="2AAA07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pStyle w:val="Header2-SubClauses"/>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86C3541"/>
    <w:multiLevelType w:val="hybridMultilevel"/>
    <w:tmpl w:val="EE3407E2"/>
    <w:lvl w:ilvl="0" w:tplc="A9F21D56">
      <w:start w:val="1"/>
      <w:numFmt w:val="decimal"/>
      <w:lvlText w:val="%1."/>
      <w:lvlJc w:val="left"/>
      <w:pPr>
        <w:tabs>
          <w:tab w:val="num" w:pos="720"/>
        </w:tabs>
        <w:ind w:left="720" w:hanging="360"/>
      </w:pPr>
      <w:rPr>
        <w:rFonts w:ascii="Arial" w:hAnsi="Arial" w:cs="Arial" w:hint="default"/>
        <w:b/>
        <w:sz w:val="22"/>
        <w:szCs w:val="22"/>
      </w:rPr>
    </w:lvl>
    <w:lvl w:ilvl="1" w:tplc="04090019">
      <w:start w:val="1"/>
      <w:numFmt w:val="decimal"/>
      <w:lvlText w:val="10.%2"/>
      <w:lvlJc w:val="left"/>
      <w:pPr>
        <w:tabs>
          <w:tab w:val="num" w:pos="720"/>
        </w:tabs>
        <w:ind w:left="720" w:hanging="360"/>
      </w:pPr>
      <w:rPr>
        <w:rFonts w:hint="default"/>
        <w:b w:val="0"/>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0" w15:restartNumberingAfterBreak="0">
    <w:nsid w:val="3D0E0C76"/>
    <w:multiLevelType w:val="multilevel"/>
    <w:tmpl w:val="EE96AE08"/>
    <w:lvl w:ilvl="0">
      <w:start w:val="30"/>
      <w:numFmt w:val="decimal"/>
      <w:lvlText w:val="%1"/>
      <w:lvlJc w:val="left"/>
      <w:pPr>
        <w:ind w:left="420" w:hanging="420"/>
      </w:pPr>
      <w:rPr>
        <w:rFonts w:ascii="Arial" w:hAnsi="Arial" w:cs="Arial" w:hint="default"/>
        <w:b/>
        <w:sz w:val="22"/>
        <w:szCs w:val="22"/>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E131389"/>
    <w:multiLevelType w:val="hybridMultilevel"/>
    <w:tmpl w:val="65C2442A"/>
    <w:lvl w:ilvl="0" w:tplc="69AEC836">
      <w:start w:val="1"/>
      <w:numFmt w:val="decimal"/>
      <w:lvlText w:val="2.%1"/>
      <w:lvlJc w:val="left"/>
      <w:pPr>
        <w:tabs>
          <w:tab w:val="num" w:pos="540"/>
        </w:tabs>
        <w:ind w:left="540" w:hanging="360"/>
      </w:pPr>
      <w:rPr>
        <w:rFonts w:hint="default"/>
        <w:b w:val="0"/>
      </w:rPr>
    </w:lvl>
    <w:lvl w:ilvl="1" w:tplc="04090019" w:tentative="1">
      <w:start w:val="1"/>
      <w:numFmt w:val="lowerLetter"/>
      <w:lvlText w:val="%2."/>
      <w:lvlJc w:val="left"/>
      <w:pPr>
        <w:tabs>
          <w:tab w:val="num" w:pos="1440"/>
        </w:tabs>
        <w:ind w:left="1440" w:hanging="360"/>
      </w:pPr>
    </w:lvl>
    <w:lvl w:ilvl="2" w:tplc="A8C65EC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F5E4149"/>
    <w:multiLevelType w:val="multilevel"/>
    <w:tmpl w:val="7D466AA6"/>
    <w:lvl w:ilvl="0">
      <w:start w:val="4"/>
      <w:numFmt w:val="decimal"/>
      <w:lvlText w:val="%1"/>
      <w:lvlJc w:val="left"/>
      <w:pPr>
        <w:ind w:left="360" w:hanging="360"/>
      </w:pPr>
      <w:rPr>
        <w:rFonts w:hint="default"/>
      </w:rPr>
    </w:lvl>
    <w:lvl w:ilvl="1">
      <w:start w:val="1"/>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049033D"/>
    <w:multiLevelType w:val="multilevel"/>
    <w:tmpl w:val="54EE84AC"/>
    <w:lvl w:ilvl="0">
      <w:start w:val="5"/>
      <w:numFmt w:val="decimal"/>
      <w:lvlText w:val="%1"/>
      <w:lvlJc w:val="left"/>
      <w:pPr>
        <w:ind w:left="360" w:hanging="360"/>
      </w:pPr>
      <w:rPr>
        <w:rFonts w:hint="default"/>
      </w:rPr>
    </w:lvl>
    <w:lvl w:ilvl="1">
      <w:start w:val="1"/>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6DB7654"/>
    <w:multiLevelType w:val="multilevel"/>
    <w:tmpl w:val="C43E0FD0"/>
    <w:lvl w:ilvl="0">
      <w:start w:val="3"/>
      <w:numFmt w:val="decimal"/>
      <w:lvlText w:val="%1"/>
      <w:lvlJc w:val="left"/>
      <w:pPr>
        <w:ind w:left="360" w:hanging="360"/>
      </w:pPr>
      <w:rPr>
        <w:rFonts w:hint="default"/>
      </w:rPr>
    </w:lvl>
    <w:lvl w:ilvl="1">
      <w:start w:val="1"/>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7320E41"/>
    <w:multiLevelType w:val="hybridMultilevel"/>
    <w:tmpl w:val="6D98E018"/>
    <w:lvl w:ilvl="0" w:tplc="5E5EADEC">
      <w:start w:val="1"/>
      <w:numFmt w:val="lowerLetter"/>
      <w:pStyle w:val="ClauseSubList"/>
      <w:lvlText w:val="(%1)"/>
      <w:lvlJc w:val="left"/>
      <w:pPr>
        <w:tabs>
          <w:tab w:val="num" w:pos="720"/>
        </w:tabs>
        <w:ind w:left="936" w:hanging="360"/>
      </w:pPr>
      <w:rPr>
        <w:rFonts w:ascii="Arial" w:hAnsi="Arial" w:hint="default"/>
        <w:i w:val="0"/>
        <w:color w:val="008000"/>
        <w:sz w:val="22"/>
      </w:rPr>
    </w:lvl>
    <w:lvl w:ilvl="1" w:tplc="7278E152"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B1F2BB1"/>
    <w:multiLevelType w:val="hybridMultilevel"/>
    <w:tmpl w:val="48C2CF84"/>
    <w:lvl w:ilvl="0" w:tplc="AE269DD6">
      <w:start w:val="1"/>
      <w:numFmt w:val="lowerLetter"/>
      <w:lvlText w:val="(%1)"/>
      <w:lvlJc w:val="left"/>
      <w:pPr>
        <w:tabs>
          <w:tab w:val="num" w:pos="1368"/>
        </w:tabs>
        <w:ind w:left="1368" w:hanging="648"/>
      </w:pPr>
      <w:rPr>
        <w:rFonts w:hint="default"/>
        <w:b w:val="0"/>
        <w:bCs w:val="0"/>
        <w:i w:val="0"/>
        <w:color w:val="auto"/>
        <w:sz w:val="22"/>
      </w:rPr>
    </w:lvl>
    <w:lvl w:ilvl="1" w:tplc="04090019">
      <w:start w:val="2"/>
      <w:numFmt w:val="decimal"/>
      <w:lvlText w:val="20.%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52FC5153"/>
    <w:multiLevelType w:val="multilevel"/>
    <w:tmpl w:val="3FA4F828"/>
    <w:lvl w:ilvl="0">
      <w:start w:val="1"/>
      <w:numFmt w:val="decimal"/>
      <w:lvlText w:val="%1."/>
      <w:lvlJc w:val="left"/>
      <w:pPr>
        <w:tabs>
          <w:tab w:val="num" w:pos="720"/>
        </w:tabs>
        <w:ind w:left="720" w:hanging="720"/>
      </w:pPr>
      <w:rPr>
        <w:rFonts w:hint="default"/>
        <w:b/>
        <w:sz w:val="22"/>
        <w:szCs w:val="22"/>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9" w15:restartNumberingAfterBreak="0">
    <w:nsid w:val="55A61682"/>
    <w:multiLevelType w:val="hybridMultilevel"/>
    <w:tmpl w:val="EBE8B948"/>
    <w:lvl w:ilvl="0" w:tplc="2C3A0638">
      <w:start w:val="1"/>
      <w:numFmt w:val="lowerLetter"/>
      <w:lvlText w:val="%1)"/>
      <w:lvlJc w:val="left"/>
      <w:pPr>
        <w:ind w:left="648" w:hanging="360"/>
      </w:pPr>
      <w:rPr>
        <w:rFonts w:hint="default"/>
      </w:r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15:restartNumberingAfterBreak="0">
    <w:nsid w:val="6C8F7E70"/>
    <w:multiLevelType w:val="hybridMultilevel"/>
    <w:tmpl w:val="7A54713A"/>
    <w:lvl w:ilvl="0" w:tplc="63CACE6C">
      <w:start w:val="1"/>
      <w:numFmt w:val="decimal"/>
      <w:lvlText w:val="1.%1"/>
      <w:lvlJc w:val="left"/>
      <w:pPr>
        <w:tabs>
          <w:tab w:val="num" w:pos="648"/>
        </w:tabs>
        <w:ind w:left="648" w:hanging="648"/>
      </w:pPr>
      <w:rPr>
        <w:rFonts w:hint="default"/>
      </w:rPr>
    </w:lvl>
    <w:lvl w:ilvl="1" w:tplc="04090019">
      <w:start w:val="1"/>
      <w:numFmt w:val="decimal"/>
      <w:lvlText w:val="1.%2"/>
      <w:lvlJc w:val="left"/>
      <w:pPr>
        <w:tabs>
          <w:tab w:val="num" w:pos="540"/>
        </w:tabs>
        <w:ind w:left="540" w:hanging="360"/>
      </w:pPr>
      <w:rPr>
        <w:rFonts w:hint="default"/>
      </w:rPr>
    </w:lvl>
    <w:lvl w:ilvl="2" w:tplc="0409001B">
      <w:start w:val="3"/>
      <w:numFmt w:val="decimal"/>
      <w:lvlText w:val="1.%3"/>
      <w:lvlJc w:val="left"/>
      <w:pPr>
        <w:tabs>
          <w:tab w:val="num" w:pos="648"/>
        </w:tabs>
        <w:ind w:left="648" w:hanging="64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CA2464D"/>
    <w:multiLevelType w:val="multilevel"/>
    <w:tmpl w:val="458EC630"/>
    <w:lvl w:ilvl="0">
      <w:start w:val="8"/>
      <w:numFmt w:val="decimal"/>
      <w:lvlText w:val="%1"/>
      <w:lvlJc w:val="left"/>
      <w:pPr>
        <w:ind w:left="360" w:hanging="360"/>
      </w:pPr>
      <w:rPr>
        <w:rFonts w:hint="default"/>
      </w:rPr>
    </w:lvl>
    <w:lvl w:ilvl="1">
      <w:start w:val="1"/>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47C0B00"/>
    <w:multiLevelType w:val="multilevel"/>
    <w:tmpl w:val="0A328484"/>
    <w:lvl w:ilvl="0">
      <w:start w:val="9"/>
      <w:numFmt w:val="decimal"/>
      <w:lvlText w:val="%1"/>
      <w:lvlJc w:val="left"/>
      <w:pPr>
        <w:ind w:left="360" w:hanging="360"/>
      </w:pPr>
      <w:rPr>
        <w:rFonts w:ascii="Arial" w:hAnsi="Arial" w:cs="Arial" w:hint="default"/>
        <w:b/>
        <w:sz w:val="22"/>
        <w:szCs w:val="22"/>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77695A5B"/>
    <w:multiLevelType w:val="hybridMultilevel"/>
    <w:tmpl w:val="56EE431C"/>
    <w:lvl w:ilvl="0" w:tplc="D51C3FFA">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decimal"/>
      <w:lvlText w:val="2.%2"/>
      <w:lvlJc w:val="left"/>
      <w:pPr>
        <w:tabs>
          <w:tab w:val="num" w:pos="900"/>
        </w:tabs>
        <w:ind w:left="90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BB81540"/>
    <w:multiLevelType w:val="hybridMultilevel"/>
    <w:tmpl w:val="3DEE5488"/>
    <w:lvl w:ilvl="0" w:tplc="92F8BA1C">
      <w:start w:val="1"/>
      <w:numFmt w:val="lowerLetter"/>
      <w:lvlText w:val="(%1)"/>
      <w:lvlJc w:val="right"/>
      <w:pPr>
        <w:tabs>
          <w:tab w:val="num" w:pos="720"/>
        </w:tabs>
        <w:ind w:left="720" w:hanging="180"/>
      </w:pPr>
      <w:rPr>
        <w:rFonts w:hint="default"/>
        <w:b w:val="0"/>
        <w:bCs w:val="0"/>
        <w:i w:val="0"/>
        <w:color w:val="auto"/>
        <w:sz w:val="22"/>
      </w:rPr>
    </w:lvl>
    <w:lvl w:ilvl="1" w:tplc="634499B2">
      <w:start w:val="1"/>
      <w:numFmt w:val="lowerLetter"/>
      <w:lvlText w:val="%2."/>
      <w:lvlJc w:val="left"/>
      <w:pPr>
        <w:tabs>
          <w:tab w:val="num" w:pos="1724"/>
        </w:tabs>
        <w:ind w:left="1724" w:hanging="360"/>
      </w:pPr>
    </w:lvl>
    <w:lvl w:ilvl="2" w:tplc="0409001B">
      <w:start w:val="1"/>
      <w:numFmt w:val="lowerRoman"/>
      <w:lvlText w:val="%3."/>
      <w:lvlJc w:val="right"/>
      <w:pPr>
        <w:tabs>
          <w:tab w:val="num" w:pos="2444"/>
        </w:tabs>
        <w:ind w:left="2444" w:hanging="180"/>
      </w:pPr>
    </w:lvl>
    <w:lvl w:ilvl="3" w:tplc="0409000F" w:tentative="1">
      <w:start w:val="1"/>
      <w:numFmt w:val="decimal"/>
      <w:lvlText w:val="%4."/>
      <w:lvlJc w:val="left"/>
      <w:pPr>
        <w:tabs>
          <w:tab w:val="num" w:pos="3164"/>
        </w:tabs>
        <w:ind w:left="3164" w:hanging="360"/>
      </w:pPr>
    </w:lvl>
    <w:lvl w:ilvl="4" w:tplc="04090019" w:tentative="1">
      <w:start w:val="1"/>
      <w:numFmt w:val="lowerLetter"/>
      <w:lvlText w:val="%5."/>
      <w:lvlJc w:val="left"/>
      <w:pPr>
        <w:tabs>
          <w:tab w:val="num" w:pos="3884"/>
        </w:tabs>
        <w:ind w:left="3884" w:hanging="360"/>
      </w:pPr>
    </w:lvl>
    <w:lvl w:ilvl="5" w:tplc="0409001B" w:tentative="1">
      <w:start w:val="1"/>
      <w:numFmt w:val="lowerRoman"/>
      <w:lvlText w:val="%6."/>
      <w:lvlJc w:val="right"/>
      <w:pPr>
        <w:tabs>
          <w:tab w:val="num" w:pos="4604"/>
        </w:tabs>
        <w:ind w:left="4604" w:hanging="180"/>
      </w:pPr>
    </w:lvl>
    <w:lvl w:ilvl="6" w:tplc="0409000F" w:tentative="1">
      <w:start w:val="1"/>
      <w:numFmt w:val="decimal"/>
      <w:lvlText w:val="%7."/>
      <w:lvlJc w:val="left"/>
      <w:pPr>
        <w:tabs>
          <w:tab w:val="num" w:pos="5324"/>
        </w:tabs>
        <w:ind w:left="5324" w:hanging="360"/>
      </w:pPr>
    </w:lvl>
    <w:lvl w:ilvl="7" w:tplc="04090019" w:tentative="1">
      <w:start w:val="1"/>
      <w:numFmt w:val="lowerLetter"/>
      <w:lvlText w:val="%8."/>
      <w:lvlJc w:val="left"/>
      <w:pPr>
        <w:tabs>
          <w:tab w:val="num" w:pos="6044"/>
        </w:tabs>
        <w:ind w:left="6044" w:hanging="360"/>
      </w:pPr>
    </w:lvl>
    <w:lvl w:ilvl="8" w:tplc="0409001B" w:tentative="1">
      <w:start w:val="1"/>
      <w:numFmt w:val="lowerRoman"/>
      <w:lvlText w:val="%9."/>
      <w:lvlJc w:val="right"/>
      <w:pPr>
        <w:tabs>
          <w:tab w:val="num" w:pos="6764"/>
        </w:tabs>
        <w:ind w:left="6764" w:hanging="180"/>
      </w:pPr>
    </w:lvl>
  </w:abstractNum>
  <w:abstractNum w:abstractNumId="35" w15:restartNumberingAfterBreak="0">
    <w:nsid w:val="7C035DDE"/>
    <w:multiLevelType w:val="multilevel"/>
    <w:tmpl w:val="5238A9EE"/>
    <w:lvl w:ilvl="0">
      <w:start w:val="29"/>
      <w:numFmt w:val="decimal"/>
      <w:lvlText w:val="%1"/>
      <w:lvlJc w:val="left"/>
      <w:pPr>
        <w:ind w:left="420" w:hanging="420"/>
      </w:pPr>
      <w:rPr>
        <w:rFonts w:ascii="Arial" w:hAnsi="Arial" w:cs="Arial" w:hint="default"/>
        <w:sz w:val="22"/>
        <w:szCs w:val="22"/>
      </w:rPr>
    </w:lvl>
    <w:lvl w:ilvl="1">
      <w:start w:val="1"/>
      <w:numFmt w:val="decimal"/>
      <w:lvlText w:val="%1.%2"/>
      <w:lvlJc w:val="left"/>
      <w:pPr>
        <w:ind w:left="42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7E294EEA"/>
    <w:multiLevelType w:val="hybridMultilevel"/>
    <w:tmpl w:val="75581E94"/>
    <w:lvl w:ilvl="0" w:tplc="C93EE690">
      <w:start w:val="1"/>
      <w:numFmt w:val="lowerLetter"/>
      <w:lvlText w:val="(%1)"/>
      <w:lvlJc w:val="left"/>
      <w:pPr>
        <w:tabs>
          <w:tab w:val="num" w:pos="1440"/>
        </w:tabs>
        <w:ind w:left="1440" w:hanging="360"/>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13"/>
  </w:num>
  <w:num w:numId="3">
    <w:abstractNumId w:val="25"/>
  </w:num>
  <w:num w:numId="4">
    <w:abstractNumId w:val="30"/>
  </w:num>
  <w:num w:numId="5">
    <w:abstractNumId w:val="1"/>
  </w:num>
  <w:num w:numId="6">
    <w:abstractNumId w:val="11"/>
  </w:num>
  <w:num w:numId="7">
    <w:abstractNumId w:val="34"/>
  </w:num>
  <w:num w:numId="8">
    <w:abstractNumId w:val="5"/>
  </w:num>
  <w:num w:numId="9">
    <w:abstractNumId w:val="8"/>
  </w:num>
  <w:num w:numId="10">
    <w:abstractNumId w:val="19"/>
  </w:num>
  <w:num w:numId="11">
    <w:abstractNumId w:val="18"/>
  </w:num>
  <w:num w:numId="12">
    <w:abstractNumId w:val="33"/>
  </w:num>
  <w:num w:numId="13">
    <w:abstractNumId w:val="21"/>
  </w:num>
  <w:num w:numId="14">
    <w:abstractNumId w:val="15"/>
  </w:num>
  <w:num w:numId="15">
    <w:abstractNumId w:val="7"/>
  </w:num>
  <w:num w:numId="16">
    <w:abstractNumId w:val="29"/>
  </w:num>
  <w:num w:numId="17">
    <w:abstractNumId w:val="6"/>
  </w:num>
  <w:num w:numId="18">
    <w:abstractNumId w:val="9"/>
  </w:num>
  <w:num w:numId="1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3"/>
  </w:num>
  <w:num w:numId="22">
    <w:abstractNumId w:val="24"/>
  </w:num>
  <w:num w:numId="23">
    <w:abstractNumId w:val="22"/>
  </w:num>
  <w:num w:numId="24">
    <w:abstractNumId w:val="23"/>
  </w:num>
  <w:num w:numId="25">
    <w:abstractNumId w:val="4"/>
  </w:num>
  <w:num w:numId="26">
    <w:abstractNumId w:val="16"/>
  </w:num>
  <w:num w:numId="27">
    <w:abstractNumId w:val="31"/>
  </w:num>
  <w:num w:numId="28">
    <w:abstractNumId w:val="28"/>
  </w:num>
  <w:num w:numId="29">
    <w:abstractNumId w:val="35"/>
  </w:num>
  <w:num w:numId="30">
    <w:abstractNumId w:val="17"/>
  </w:num>
  <w:num w:numId="31">
    <w:abstractNumId w:val="32"/>
  </w:num>
  <w:num w:numId="32">
    <w:abstractNumId w:val="20"/>
  </w:num>
  <w:num w:numId="33">
    <w:abstractNumId w:val="2"/>
  </w:num>
  <w:num w:numId="34">
    <w:abstractNumId w:val="14"/>
  </w:num>
  <w:num w:numId="35">
    <w:abstractNumId w:val="12"/>
  </w:num>
  <w:num w:numId="36">
    <w:abstractNumId w:val="10"/>
  </w:num>
  <w:num w:numId="37">
    <w:abstractNumId w:val="36"/>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User">
    <w15:presenceInfo w15:providerId="None" w15:userId="User"/>
  </w15:person>
  <w15:person w15:author="HP">
    <w15:presenceInfo w15:providerId="None" w15:userId="HP"/>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evenAndOddHeaders/>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17B0"/>
    <w:rsid w:val="00000FCF"/>
    <w:rsid w:val="00001144"/>
    <w:rsid w:val="0000115A"/>
    <w:rsid w:val="00001625"/>
    <w:rsid w:val="0000170B"/>
    <w:rsid w:val="00001B81"/>
    <w:rsid w:val="00002228"/>
    <w:rsid w:val="000026A9"/>
    <w:rsid w:val="000027B9"/>
    <w:rsid w:val="0000563D"/>
    <w:rsid w:val="00005F1A"/>
    <w:rsid w:val="000067BB"/>
    <w:rsid w:val="00006E7B"/>
    <w:rsid w:val="000072A1"/>
    <w:rsid w:val="00007F52"/>
    <w:rsid w:val="00007FCC"/>
    <w:rsid w:val="00010148"/>
    <w:rsid w:val="000102DA"/>
    <w:rsid w:val="000105D4"/>
    <w:rsid w:val="000106A0"/>
    <w:rsid w:val="00010B9B"/>
    <w:rsid w:val="00011220"/>
    <w:rsid w:val="0001127D"/>
    <w:rsid w:val="000114EA"/>
    <w:rsid w:val="000115EF"/>
    <w:rsid w:val="00011CE0"/>
    <w:rsid w:val="00012425"/>
    <w:rsid w:val="00012743"/>
    <w:rsid w:val="0001300C"/>
    <w:rsid w:val="00013258"/>
    <w:rsid w:val="000135CC"/>
    <w:rsid w:val="000137ED"/>
    <w:rsid w:val="000139B4"/>
    <w:rsid w:val="00013DF4"/>
    <w:rsid w:val="000143E6"/>
    <w:rsid w:val="0001483D"/>
    <w:rsid w:val="00014D28"/>
    <w:rsid w:val="00015044"/>
    <w:rsid w:val="0001525F"/>
    <w:rsid w:val="000153DE"/>
    <w:rsid w:val="00015574"/>
    <w:rsid w:val="00015F57"/>
    <w:rsid w:val="0001640A"/>
    <w:rsid w:val="00016DEB"/>
    <w:rsid w:val="00017FF2"/>
    <w:rsid w:val="00020B6C"/>
    <w:rsid w:val="00021414"/>
    <w:rsid w:val="00021E53"/>
    <w:rsid w:val="0002206B"/>
    <w:rsid w:val="00022594"/>
    <w:rsid w:val="0002292F"/>
    <w:rsid w:val="00022B06"/>
    <w:rsid w:val="00023B2B"/>
    <w:rsid w:val="00023BBF"/>
    <w:rsid w:val="00023CBD"/>
    <w:rsid w:val="000245A9"/>
    <w:rsid w:val="000245B4"/>
    <w:rsid w:val="00024AF6"/>
    <w:rsid w:val="0002517C"/>
    <w:rsid w:val="00026750"/>
    <w:rsid w:val="000267B1"/>
    <w:rsid w:val="00026C75"/>
    <w:rsid w:val="00026FEC"/>
    <w:rsid w:val="0002783F"/>
    <w:rsid w:val="00027B57"/>
    <w:rsid w:val="00030531"/>
    <w:rsid w:val="00030D43"/>
    <w:rsid w:val="00030E87"/>
    <w:rsid w:val="00030F77"/>
    <w:rsid w:val="000314F3"/>
    <w:rsid w:val="000319E7"/>
    <w:rsid w:val="00031DDC"/>
    <w:rsid w:val="000321F9"/>
    <w:rsid w:val="00032616"/>
    <w:rsid w:val="000328B0"/>
    <w:rsid w:val="0003351D"/>
    <w:rsid w:val="00033601"/>
    <w:rsid w:val="00033AE2"/>
    <w:rsid w:val="000346FA"/>
    <w:rsid w:val="000350E2"/>
    <w:rsid w:val="0003611B"/>
    <w:rsid w:val="0003687F"/>
    <w:rsid w:val="0003694F"/>
    <w:rsid w:val="000375D4"/>
    <w:rsid w:val="00037DAD"/>
    <w:rsid w:val="00037F25"/>
    <w:rsid w:val="000402BC"/>
    <w:rsid w:val="000405E3"/>
    <w:rsid w:val="0004080C"/>
    <w:rsid w:val="0004111B"/>
    <w:rsid w:val="00041F5D"/>
    <w:rsid w:val="000425B0"/>
    <w:rsid w:val="00042986"/>
    <w:rsid w:val="00042D25"/>
    <w:rsid w:val="00042D7C"/>
    <w:rsid w:val="00043CF7"/>
    <w:rsid w:val="00045218"/>
    <w:rsid w:val="000455A8"/>
    <w:rsid w:val="0004577F"/>
    <w:rsid w:val="00045A71"/>
    <w:rsid w:val="00046DFF"/>
    <w:rsid w:val="00047018"/>
    <w:rsid w:val="000472EA"/>
    <w:rsid w:val="000505E1"/>
    <w:rsid w:val="00050E44"/>
    <w:rsid w:val="00051310"/>
    <w:rsid w:val="00051941"/>
    <w:rsid w:val="0005198D"/>
    <w:rsid w:val="00051A8C"/>
    <w:rsid w:val="00051F9B"/>
    <w:rsid w:val="00052D7B"/>
    <w:rsid w:val="0005317C"/>
    <w:rsid w:val="00053210"/>
    <w:rsid w:val="00053968"/>
    <w:rsid w:val="00053FB9"/>
    <w:rsid w:val="00054172"/>
    <w:rsid w:val="0005593F"/>
    <w:rsid w:val="00055BFB"/>
    <w:rsid w:val="00056A9A"/>
    <w:rsid w:val="00057AA9"/>
    <w:rsid w:val="0006094C"/>
    <w:rsid w:val="00060A05"/>
    <w:rsid w:val="00060E2F"/>
    <w:rsid w:val="00061309"/>
    <w:rsid w:val="00061BF4"/>
    <w:rsid w:val="00061DB6"/>
    <w:rsid w:val="00062051"/>
    <w:rsid w:val="00062E84"/>
    <w:rsid w:val="00062F5A"/>
    <w:rsid w:val="000630B1"/>
    <w:rsid w:val="00063345"/>
    <w:rsid w:val="000633F3"/>
    <w:rsid w:val="00063D14"/>
    <w:rsid w:val="000643E3"/>
    <w:rsid w:val="000643FC"/>
    <w:rsid w:val="00065482"/>
    <w:rsid w:val="000658A7"/>
    <w:rsid w:val="00066D90"/>
    <w:rsid w:val="0006718F"/>
    <w:rsid w:val="000671FB"/>
    <w:rsid w:val="000676C2"/>
    <w:rsid w:val="000676F6"/>
    <w:rsid w:val="00070E5A"/>
    <w:rsid w:val="0007151A"/>
    <w:rsid w:val="00072441"/>
    <w:rsid w:val="00072E7B"/>
    <w:rsid w:val="00072F81"/>
    <w:rsid w:val="00073EE5"/>
    <w:rsid w:val="00074736"/>
    <w:rsid w:val="00075700"/>
    <w:rsid w:val="00075F3B"/>
    <w:rsid w:val="00076413"/>
    <w:rsid w:val="0007671B"/>
    <w:rsid w:val="00076B55"/>
    <w:rsid w:val="0007730C"/>
    <w:rsid w:val="00077D6A"/>
    <w:rsid w:val="00077E3C"/>
    <w:rsid w:val="000808E2"/>
    <w:rsid w:val="000809C1"/>
    <w:rsid w:val="00080C71"/>
    <w:rsid w:val="0008177B"/>
    <w:rsid w:val="00081899"/>
    <w:rsid w:val="00081D6F"/>
    <w:rsid w:val="00081DE9"/>
    <w:rsid w:val="000821F7"/>
    <w:rsid w:val="00082345"/>
    <w:rsid w:val="000829B4"/>
    <w:rsid w:val="00082EE1"/>
    <w:rsid w:val="00083B87"/>
    <w:rsid w:val="00083C17"/>
    <w:rsid w:val="00084527"/>
    <w:rsid w:val="000845DA"/>
    <w:rsid w:val="00084B5C"/>
    <w:rsid w:val="00084B6B"/>
    <w:rsid w:val="00085466"/>
    <w:rsid w:val="00085D04"/>
    <w:rsid w:val="00086030"/>
    <w:rsid w:val="00086614"/>
    <w:rsid w:val="00087523"/>
    <w:rsid w:val="000878F2"/>
    <w:rsid w:val="00090875"/>
    <w:rsid w:val="00090A80"/>
    <w:rsid w:val="00090F09"/>
    <w:rsid w:val="00091295"/>
    <w:rsid w:val="000926A0"/>
    <w:rsid w:val="00093A0D"/>
    <w:rsid w:val="00093C94"/>
    <w:rsid w:val="00094814"/>
    <w:rsid w:val="00094888"/>
    <w:rsid w:val="00094B39"/>
    <w:rsid w:val="00095AB4"/>
    <w:rsid w:val="00096CFE"/>
    <w:rsid w:val="00096E95"/>
    <w:rsid w:val="00097028"/>
    <w:rsid w:val="00097539"/>
    <w:rsid w:val="00097679"/>
    <w:rsid w:val="000977A8"/>
    <w:rsid w:val="00097EC3"/>
    <w:rsid w:val="00097F51"/>
    <w:rsid w:val="000A009D"/>
    <w:rsid w:val="000A0BCE"/>
    <w:rsid w:val="000A0D68"/>
    <w:rsid w:val="000A0DC3"/>
    <w:rsid w:val="000A103D"/>
    <w:rsid w:val="000A13ED"/>
    <w:rsid w:val="000A1504"/>
    <w:rsid w:val="000A1587"/>
    <w:rsid w:val="000A161F"/>
    <w:rsid w:val="000A16C3"/>
    <w:rsid w:val="000A1ED4"/>
    <w:rsid w:val="000A2A7F"/>
    <w:rsid w:val="000A317A"/>
    <w:rsid w:val="000A3A51"/>
    <w:rsid w:val="000A424C"/>
    <w:rsid w:val="000A42E7"/>
    <w:rsid w:val="000A4578"/>
    <w:rsid w:val="000A46C9"/>
    <w:rsid w:val="000A4C6F"/>
    <w:rsid w:val="000A5663"/>
    <w:rsid w:val="000A5745"/>
    <w:rsid w:val="000A5C81"/>
    <w:rsid w:val="000A6B89"/>
    <w:rsid w:val="000A704C"/>
    <w:rsid w:val="000A7276"/>
    <w:rsid w:val="000A738F"/>
    <w:rsid w:val="000A7A75"/>
    <w:rsid w:val="000B062C"/>
    <w:rsid w:val="000B1288"/>
    <w:rsid w:val="000B1886"/>
    <w:rsid w:val="000B22A3"/>
    <w:rsid w:val="000B23AF"/>
    <w:rsid w:val="000B2643"/>
    <w:rsid w:val="000B28C8"/>
    <w:rsid w:val="000B2BAD"/>
    <w:rsid w:val="000B3B4F"/>
    <w:rsid w:val="000B42B7"/>
    <w:rsid w:val="000B47E1"/>
    <w:rsid w:val="000B4AE3"/>
    <w:rsid w:val="000B526B"/>
    <w:rsid w:val="000B55D1"/>
    <w:rsid w:val="000B58E6"/>
    <w:rsid w:val="000B59EA"/>
    <w:rsid w:val="000B6AD0"/>
    <w:rsid w:val="000B6C3A"/>
    <w:rsid w:val="000B75C3"/>
    <w:rsid w:val="000B7FD7"/>
    <w:rsid w:val="000B7FF5"/>
    <w:rsid w:val="000C0D68"/>
    <w:rsid w:val="000C1353"/>
    <w:rsid w:val="000C2696"/>
    <w:rsid w:val="000C288B"/>
    <w:rsid w:val="000C31F1"/>
    <w:rsid w:val="000C3217"/>
    <w:rsid w:val="000C3276"/>
    <w:rsid w:val="000C489B"/>
    <w:rsid w:val="000C51E5"/>
    <w:rsid w:val="000C51F1"/>
    <w:rsid w:val="000C5962"/>
    <w:rsid w:val="000C59D1"/>
    <w:rsid w:val="000C6988"/>
    <w:rsid w:val="000C6AA9"/>
    <w:rsid w:val="000C6CFA"/>
    <w:rsid w:val="000C6DC8"/>
    <w:rsid w:val="000C7265"/>
    <w:rsid w:val="000C727A"/>
    <w:rsid w:val="000C7A99"/>
    <w:rsid w:val="000C7D75"/>
    <w:rsid w:val="000D04C3"/>
    <w:rsid w:val="000D0730"/>
    <w:rsid w:val="000D0B7F"/>
    <w:rsid w:val="000D0BBD"/>
    <w:rsid w:val="000D1154"/>
    <w:rsid w:val="000D1316"/>
    <w:rsid w:val="000D169D"/>
    <w:rsid w:val="000D1979"/>
    <w:rsid w:val="000D1B97"/>
    <w:rsid w:val="000D296F"/>
    <w:rsid w:val="000D372B"/>
    <w:rsid w:val="000D37B9"/>
    <w:rsid w:val="000D3B4E"/>
    <w:rsid w:val="000D44F3"/>
    <w:rsid w:val="000D4696"/>
    <w:rsid w:val="000D4E7B"/>
    <w:rsid w:val="000D67B4"/>
    <w:rsid w:val="000E08EC"/>
    <w:rsid w:val="000E0B32"/>
    <w:rsid w:val="000E0FFD"/>
    <w:rsid w:val="000E106A"/>
    <w:rsid w:val="000E1370"/>
    <w:rsid w:val="000E146E"/>
    <w:rsid w:val="000E19BA"/>
    <w:rsid w:val="000E217E"/>
    <w:rsid w:val="000E253D"/>
    <w:rsid w:val="000E32EC"/>
    <w:rsid w:val="000E353A"/>
    <w:rsid w:val="000E3D51"/>
    <w:rsid w:val="000E47AD"/>
    <w:rsid w:val="000E535F"/>
    <w:rsid w:val="000E6437"/>
    <w:rsid w:val="000E679F"/>
    <w:rsid w:val="000E6B17"/>
    <w:rsid w:val="000E6DE5"/>
    <w:rsid w:val="000F02E0"/>
    <w:rsid w:val="000F0AFD"/>
    <w:rsid w:val="000F0F06"/>
    <w:rsid w:val="000F0FF5"/>
    <w:rsid w:val="000F1167"/>
    <w:rsid w:val="000F154E"/>
    <w:rsid w:val="000F2564"/>
    <w:rsid w:val="000F2E84"/>
    <w:rsid w:val="000F3363"/>
    <w:rsid w:val="000F38C8"/>
    <w:rsid w:val="000F3B37"/>
    <w:rsid w:val="000F4BD7"/>
    <w:rsid w:val="000F5176"/>
    <w:rsid w:val="000F52B9"/>
    <w:rsid w:val="000F58F7"/>
    <w:rsid w:val="000F5FAA"/>
    <w:rsid w:val="000F5FFF"/>
    <w:rsid w:val="000F62B9"/>
    <w:rsid w:val="000F65B6"/>
    <w:rsid w:val="000F6C7B"/>
    <w:rsid w:val="000F73BF"/>
    <w:rsid w:val="000F779A"/>
    <w:rsid w:val="00100681"/>
    <w:rsid w:val="0010138A"/>
    <w:rsid w:val="0010218D"/>
    <w:rsid w:val="001025BD"/>
    <w:rsid w:val="00102AD7"/>
    <w:rsid w:val="00102AF9"/>
    <w:rsid w:val="00102B05"/>
    <w:rsid w:val="00103517"/>
    <w:rsid w:val="001036EB"/>
    <w:rsid w:val="00103797"/>
    <w:rsid w:val="00103C26"/>
    <w:rsid w:val="00103EA0"/>
    <w:rsid w:val="00103F5A"/>
    <w:rsid w:val="00104D1A"/>
    <w:rsid w:val="001050A6"/>
    <w:rsid w:val="00105177"/>
    <w:rsid w:val="00105271"/>
    <w:rsid w:val="0010605B"/>
    <w:rsid w:val="001063D8"/>
    <w:rsid w:val="00106567"/>
    <w:rsid w:val="00107C91"/>
    <w:rsid w:val="001109BA"/>
    <w:rsid w:val="001117D3"/>
    <w:rsid w:val="00111C3F"/>
    <w:rsid w:val="00112235"/>
    <w:rsid w:val="00112702"/>
    <w:rsid w:val="00112867"/>
    <w:rsid w:val="001129B7"/>
    <w:rsid w:val="0011338D"/>
    <w:rsid w:val="00113D8F"/>
    <w:rsid w:val="00114315"/>
    <w:rsid w:val="00114A1D"/>
    <w:rsid w:val="00115A21"/>
    <w:rsid w:val="0011620E"/>
    <w:rsid w:val="00117D51"/>
    <w:rsid w:val="00120062"/>
    <w:rsid w:val="001202AE"/>
    <w:rsid w:val="00120579"/>
    <w:rsid w:val="00121133"/>
    <w:rsid w:val="00121238"/>
    <w:rsid w:val="0012145A"/>
    <w:rsid w:val="00121B02"/>
    <w:rsid w:val="00122029"/>
    <w:rsid w:val="00122F68"/>
    <w:rsid w:val="001237B1"/>
    <w:rsid w:val="00123C12"/>
    <w:rsid w:val="00123EF0"/>
    <w:rsid w:val="00124E92"/>
    <w:rsid w:val="00125D7C"/>
    <w:rsid w:val="00125F0F"/>
    <w:rsid w:val="00126DF1"/>
    <w:rsid w:val="00130870"/>
    <w:rsid w:val="00130BC6"/>
    <w:rsid w:val="0013110E"/>
    <w:rsid w:val="00131941"/>
    <w:rsid w:val="00131AA8"/>
    <w:rsid w:val="00131B41"/>
    <w:rsid w:val="00132020"/>
    <w:rsid w:val="00132FD0"/>
    <w:rsid w:val="00133005"/>
    <w:rsid w:val="00135278"/>
    <w:rsid w:val="00135658"/>
    <w:rsid w:val="00135B9D"/>
    <w:rsid w:val="00136278"/>
    <w:rsid w:val="001362BA"/>
    <w:rsid w:val="00136566"/>
    <w:rsid w:val="00136A11"/>
    <w:rsid w:val="001377DD"/>
    <w:rsid w:val="001400E0"/>
    <w:rsid w:val="001410A0"/>
    <w:rsid w:val="001410FD"/>
    <w:rsid w:val="0014117A"/>
    <w:rsid w:val="00141855"/>
    <w:rsid w:val="00142314"/>
    <w:rsid w:val="00142B48"/>
    <w:rsid w:val="00142CA4"/>
    <w:rsid w:val="00142E38"/>
    <w:rsid w:val="00143233"/>
    <w:rsid w:val="00144870"/>
    <w:rsid w:val="00145CC4"/>
    <w:rsid w:val="00146165"/>
    <w:rsid w:val="00146A13"/>
    <w:rsid w:val="00146D20"/>
    <w:rsid w:val="00146DEA"/>
    <w:rsid w:val="00146EA0"/>
    <w:rsid w:val="00147073"/>
    <w:rsid w:val="001479B7"/>
    <w:rsid w:val="001504D9"/>
    <w:rsid w:val="001505B0"/>
    <w:rsid w:val="00150D30"/>
    <w:rsid w:val="00150D9D"/>
    <w:rsid w:val="0015161B"/>
    <w:rsid w:val="00151709"/>
    <w:rsid w:val="00151AF9"/>
    <w:rsid w:val="00152250"/>
    <w:rsid w:val="001525B4"/>
    <w:rsid w:val="00152CD9"/>
    <w:rsid w:val="00152E52"/>
    <w:rsid w:val="00152EC2"/>
    <w:rsid w:val="001531CC"/>
    <w:rsid w:val="00153327"/>
    <w:rsid w:val="001535D9"/>
    <w:rsid w:val="00153FED"/>
    <w:rsid w:val="001540B0"/>
    <w:rsid w:val="00154251"/>
    <w:rsid w:val="00154A70"/>
    <w:rsid w:val="001564D6"/>
    <w:rsid w:val="00156936"/>
    <w:rsid w:val="00156D37"/>
    <w:rsid w:val="00156E69"/>
    <w:rsid w:val="00157360"/>
    <w:rsid w:val="001574BA"/>
    <w:rsid w:val="0015796E"/>
    <w:rsid w:val="00157DA8"/>
    <w:rsid w:val="00160060"/>
    <w:rsid w:val="00160D16"/>
    <w:rsid w:val="0016181F"/>
    <w:rsid w:val="00161980"/>
    <w:rsid w:val="00161DD7"/>
    <w:rsid w:val="0016216C"/>
    <w:rsid w:val="001625A3"/>
    <w:rsid w:val="00162998"/>
    <w:rsid w:val="00162B4D"/>
    <w:rsid w:val="001638EA"/>
    <w:rsid w:val="00163910"/>
    <w:rsid w:val="00163AEB"/>
    <w:rsid w:val="00164905"/>
    <w:rsid w:val="00164BAB"/>
    <w:rsid w:val="00164C3E"/>
    <w:rsid w:val="00165010"/>
    <w:rsid w:val="001654A7"/>
    <w:rsid w:val="001656BF"/>
    <w:rsid w:val="00165A3A"/>
    <w:rsid w:val="00165CEE"/>
    <w:rsid w:val="00166176"/>
    <w:rsid w:val="001665FC"/>
    <w:rsid w:val="001667BE"/>
    <w:rsid w:val="001667F0"/>
    <w:rsid w:val="001669FC"/>
    <w:rsid w:val="0016725D"/>
    <w:rsid w:val="00170662"/>
    <w:rsid w:val="001707B6"/>
    <w:rsid w:val="00170BF5"/>
    <w:rsid w:val="001710DA"/>
    <w:rsid w:val="001715C1"/>
    <w:rsid w:val="001722E6"/>
    <w:rsid w:val="00173433"/>
    <w:rsid w:val="00173822"/>
    <w:rsid w:val="00173C2C"/>
    <w:rsid w:val="00174405"/>
    <w:rsid w:val="00174E4E"/>
    <w:rsid w:val="0017619A"/>
    <w:rsid w:val="00176ABF"/>
    <w:rsid w:val="001779C2"/>
    <w:rsid w:val="00177A58"/>
    <w:rsid w:val="00180233"/>
    <w:rsid w:val="00180250"/>
    <w:rsid w:val="00180564"/>
    <w:rsid w:val="0018088B"/>
    <w:rsid w:val="00180A27"/>
    <w:rsid w:val="00181155"/>
    <w:rsid w:val="00181E2B"/>
    <w:rsid w:val="00181F5E"/>
    <w:rsid w:val="0018200C"/>
    <w:rsid w:val="00182846"/>
    <w:rsid w:val="00182C26"/>
    <w:rsid w:val="00183922"/>
    <w:rsid w:val="00183CE6"/>
    <w:rsid w:val="00184BBB"/>
    <w:rsid w:val="00184BD7"/>
    <w:rsid w:val="00184D47"/>
    <w:rsid w:val="001850B6"/>
    <w:rsid w:val="0018606A"/>
    <w:rsid w:val="001863F0"/>
    <w:rsid w:val="00186605"/>
    <w:rsid w:val="00186BA8"/>
    <w:rsid w:val="00187F36"/>
    <w:rsid w:val="00190410"/>
    <w:rsid w:val="00190522"/>
    <w:rsid w:val="00190A3D"/>
    <w:rsid w:val="00190C55"/>
    <w:rsid w:val="0019109D"/>
    <w:rsid w:val="00191666"/>
    <w:rsid w:val="001916DE"/>
    <w:rsid w:val="00191A5E"/>
    <w:rsid w:val="00191F90"/>
    <w:rsid w:val="00192AFD"/>
    <w:rsid w:val="001934E1"/>
    <w:rsid w:val="00194C49"/>
    <w:rsid w:val="0019596D"/>
    <w:rsid w:val="0019616A"/>
    <w:rsid w:val="0019625C"/>
    <w:rsid w:val="00196AE0"/>
    <w:rsid w:val="001975D7"/>
    <w:rsid w:val="001978A9"/>
    <w:rsid w:val="001A0811"/>
    <w:rsid w:val="001A0CD7"/>
    <w:rsid w:val="001A1111"/>
    <w:rsid w:val="001A1978"/>
    <w:rsid w:val="001A1C37"/>
    <w:rsid w:val="001A2CCC"/>
    <w:rsid w:val="001A2F5A"/>
    <w:rsid w:val="001A411C"/>
    <w:rsid w:val="001A5056"/>
    <w:rsid w:val="001A5194"/>
    <w:rsid w:val="001A5210"/>
    <w:rsid w:val="001A54FA"/>
    <w:rsid w:val="001A5838"/>
    <w:rsid w:val="001A5CAB"/>
    <w:rsid w:val="001A5D88"/>
    <w:rsid w:val="001A61E2"/>
    <w:rsid w:val="001A6312"/>
    <w:rsid w:val="001A6381"/>
    <w:rsid w:val="001A6932"/>
    <w:rsid w:val="001A6A4E"/>
    <w:rsid w:val="001A6B4F"/>
    <w:rsid w:val="001A6BEA"/>
    <w:rsid w:val="001A6E87"/>
    <w:rsid w:val="001A6F37"/>
    <w:rsid w:val="001A706F"/>
    <w:rsid w:val="001A7446"/>
    <w:rsid w:val="001A7973"/>
    <w:rsid w:val="001A79D5"/>
    <w:rsid w:val="001A7E25"/>
    <w:rsid w:val="001A7FE3"/>
    <w:rsid w:val="001B002E"/>
    <w:rsid w:val="001B03EA"/>
    <w:rsid w:val="001B063B"/>
    <w:rsid w:val="001B0C2D"/>
    <w:rsid w:val="001B0FBF"/>
    <w:rsid w:val="001B10E5"/>
    <w:rsid w:val="001B18E8"/>
    <w:rsid w:val="001B29F3"/>
    <w:rsid w:val="001B2DF8"/>
    <w:rsid w:val="001B2E87"/>
    <w:rsid w:val="001B3428"/>
    <w:rsid w:val="001B4250"/>
    <w:rsid w:val="001B42D1"/>
    <w:rsid w:val="001B47A3"/>
    <w:rsid w:val="001B492A"/>
    <w:rsid w:val="001B4E0E"/>
    <w:rsid w:val="001B53ED"/>
    <w:rsid w:val="001B59C9"/>
    <w:rsid w:val="001B5B73"/>
    <w:rsid w:val="001B5DFB"/>
    <w:rsid w:val="001B6205"/>
    <w:rsid w:val="001B7036"/>
    <w:rsid w:val="001B7630"/>
    <w:rsid w:val="001B7C82"/>
    <w:rsid w:val="001C0227"/>
    <w:rsid w:val="001C1238"/>
    <w:rsid w:val="001C17D3"/>
    <w:rsid w:val="001C1CE0"/>
    <w:rsid w:val="001C1E9E"/>
    <w:rsid w:val="001C20A2"/>
    <w:rsid w:val="001C2DAD"/>
    <w:rsid w:val="001C2E0B"/>
    <w:rsid w:val="001C3A37"/>
    <w:rsid w:val="001C43FA"/>
    <w:rsid w:val="001C564E"/>
    <w:rsid w:val="001C5743"/>
    <w:rsid w:val="001C6A30"/>
    <w:rsid w:val="001C6B8F"/>
    <w:rsid w:val="001C6D3D"/>
    <w:rsid w:val="001C6F5A"/>
    <w:rsid w:val="001C77B7"/>
    <w:rsid w:val="001C7939"/>
    <w:rsid w:val="001C7CC9"/>
    <w:rsid w:val="001C7D77"/>
    <w:rsid w:val="001D066C"/>
    <w:rsid w:val="001D070E"/>
    <w:rsid w:val="001D10D4"/>
    <w:rsid w:val="001D18D9"/>
    <w:rsid w:val="001D1BF7"/>
    <w:rsid w:val="001D21AF"/>
    <w:rsid w:val="001D275B"/>
    <w:rsid w:val="001D4487"/>
    <w:rsid w:val="001D4742"/>
    <w:rsid w:val="001D4E1C"/>
    <w:rsid w:val="001D5760"/>
    <w:rsid w:val="001D5887"/>
    <w:rsid w:val="001D60E3"/>
    <w:rsid w:val="001D676E"/>
    <w:rsid w:val="001D6A70"/>
    <w:rsid w:val="001D73C1"/>
    <w:rsid w:val="001D75EA"/>
    <w:rsid w:val="001D7C92"/>
    <w:rsid w:val="001D7E19"/>
    <w:rsid w:val="001E051F"/>
    <w:rsid w:val="001E0849"/>
    <w:rsid w:val="001E0B54"/>
    <w:rsid w:val="001E0DB5"/>
    <w:rsid w:val="001E0F64"/>
    <w:rsid w:val="001E1125"/>
    <w:rsid w:val="001E122C"/>
    <w:rsid w:val="001E1F19"/>
    <w:rsid w:val="001E20E2"/>
    <w:rsid w:val="001E2C12"/>
    <w:rsid w:val="001E2CFC"/>
    <w:rsid w:val="001E39C2"/>
    <w:rsid w:val="001E3D60"/>
    <w:rsid w:val="001E3E67"/>
    <w:rsid w:val="001E47D6"/>
    <w:rsid w:val="001E506F"/>
    <w:rsid w:val="001E50FF"/>
    <w:rsid w:val="001E5292"/>
    <w:rsid w:val="001E53C4"/>
    <w:rsid w:val="001E550A"/>
    <w:rsid w:val="001E5E2D"/>
    <w:rsid w:val="001E64D4"/>
    <w:rsid w:val="001E6B79"/>
    <w:rsid w:val="001E7666"/>
    <w:rsid w:val="001F013F"/>
    <w:rsid w:val="001F0DD9"/>
    <w:rsid w:val="001F0FB4"/>
    <w:rsid w:val="001F0FD4"/>
    <w:rsid w:val="001F1126"/>
    <w:rsid w:val="001F1155"/>
    <w:rsid w:val="001F11B3"/>
    <w:rsid w:val="001F18C3"/>
    <w:rsid w:val="001F193D"/>
    <w:rsid w:val="001F282B"/>
    <w:rsid w:val="001F3287"/>
    <w:rsid w:val="001F3544"/>
    <w:rsid w:val="001F35E4"/>
    <w:rsid w:val="001F389C"/>
    <w:rsid w:val="001F3E71"/>
    <w:rsid w:val="001F45D7"/>
    <w:rsid w:val="001F4806"/>
    <w:rsid w:val="001F4AE9"/>
    <w:rsid w:val="001F5B2D"/>
    <w:rsid w:val="001F6134"/>
    <w:rsid w:val="001F65C9"/>
    <w:rsid w:val="001F70B6"/>
    <w:rsid w:val="001F7442"/>
    <w:rsid w:val="001F7465"/>
    <w:rsid w:val="001F791B"/>
    <w:rsid w:val="002009AE"/>
    <w:rsid w:val="002010CC"/>
    <w:rsid w:val="00201168"/>
    <w:rsid w:val="00201A1D"/>
    <w:rsid w:val="00201A28"/>
    <w:rsid w:val="00201DC8"/>
    <w:rsid w:val="00202042"/>
    <w:rsid w:val="00202897"/>
    <w:rsid w:val="00202974"/>
    <w:rsid w:val="00202DA5"/>
    <w:rsid w:val="0020367C"/>
    <w:rsid w:val="0020642D"/>
    <w:rsid w:val="002068D9"/>
    <w:rsid w:val="00206DA6"/>
    <w:rsid w:val="00206DF3"/>
    <w:rsid w:val="00207E98"/>
    <w:rsid w:val="00210AEE"/>
    <w:rsid w:val="00210B9F"/>
    <w:rsid w:val="00210FBB"/>
    <w:rsid w:val="002118C8"/>
    <w:rsid w:val="002123D5"/>
    <w:rsid w:val="00212AF3"/>
    <w:rsid w:val="00212D78"/>
    <w:rsid w:val="0021378D"/>
    <w:rsid w:val="0021409B"/>
    <w:rsid w:val="00215754"/>
    <w:rsid w:val="0021681B"/>
    <w:rsid w:val="00216CEE"/>
    <w:rsid w:val="002173E1"/>
    <w:rsid w:val="00217914"/>
    <w:rsid w:val="002208EA"/>
    <w:rsid w:val="00220DE9"/>
    <w:rsid w:val="00220E2F"/>
    <w:rsid w:val="00221164"/>
    <w:rsid w:val="00221451"/>
    <w:rsid w:val="0022305E"/>
    <w:rsid w:val="002230DD"/>
    <w:rsid w:val="00223482"/>
    <w:rsid w:val="00223C00"/>
    <w:rsid w:val="002243E9"/>
    <w:rsid w:val="00224621"/>
    <w:rsid w:val="002248CD"/>
    <w:rsid w:val="00224CD0"/>
    <w:rsid w:val="00225CD7"/>
    <w:rsid w:val="0022633B"/>
    <w:rsid w:val="00226DC9"/>
    <w:rsid w:val="00226E33"/>
    <w:rsid w:val="00226E4B"/>
    <w:rsid w:val="002271B1"/>
    <w:rsid w:val="0022727E"/>
    <w:rsid w:val="00227459"/>
    <w:rsid w:val="0022792D"/>
    <w:rsid w:val="00230B60"/>
    <w:rsid w:val="00232412"/>
    <w:rsid w:val="0023262F"/>
    <w:rsid w:val="00232E6B"/>
    <w:rsid w:val="00232F97"/>
    <w:rsid w:val="002335E0"/>
    <w:rsid w:val="0023366E"/>
    <w:rsid w:val="002339CB"/>
    <w:rsid w:val="00233AD9"/>
    <w:rsid w:val="002357EE"/>
    <w:rsid w:val="00235915"/>
    <w:rsid w:val="00235943"/>
    <w:rsid w:val="0023609B"/>
    <w:rsid w:val="002368B5"/>
    <w:rsid w:val="00236E3E"/>
    <w:rsid w:val="002371C5"/>
    <w:rsid w:val="0023788E"/>
    <w:rsid w:val="002379E8"/>
    <w:rsid w:val="002414AF"/>
    <w:rsid w:val="00241767"/>
    <w:rsid w:val="00241A00"/>
    <w:rsid w:val="002429DF"/>
    <w:rsid w:val="00242AA2"/>
    <w:rsid w:val="00242B57"/>
    <w:rsid w:val="00242B88"/>
    <w:rsid w:val="00242CA8"/>
    <w:rsid w:val="00242F56"/>
    <w:rsid w:val="0024363A"/>
    <w:rsid w:val="00243DE5"/>
    <w:rsid w:val="00244E39"/>
    <w:rsid w:val="002455AD"/>
    <w:rsid w:val="002459A1"/>
    <w:rsid w:val="00245D09"/>
    <w:rsid w:val="00246022"/>
    <w:rsid w:val="002464C5"/>
    <w:rsid w:val="00246826"/>
    <w:rsid w:val="0024692E"/>
    <w:rsid w:val="00246FAA"/>
    <w:rsid w:val="00247028"/>
    <w:rsid w:val="00247160"/>
    <w:rsid w:val="00247551"/>
    <w:rsid w:val="00247831"/>
    <w:rsid w:val="002479BB"/>
    <w:rsid w:val="00247F71"/>
    <w:rsid w:val="002500F8"/>
    <w:rsid w:val="002510AB"/>
    <w:rsid w:val="002513D2"/>
    <w:rsid w:val="00251433"/>
    <w:rsid w:val="002514BF"/>
    <w:rsid w:val="00251970"/>
    <w:rsid w:val="00251B6D"/>
    <w:rsid w:val="00251DDD"/>
    <w:rsid w:val="0025239C"/>
    <w:rsid w:val="00252570"/>
    <w:rsid w:val="002525B7"/>
    <w:rsid w:val="00253CD3"/>
    <w:rsid w:val="0025405A"/>
    <w:rsid w:val="00254546"/>
    <w:rsid w:val="002545FD"/>
    <w:rsid w:val="002557F2"/>
    <w:rsid w:val="002564D9"/>
    <w:rsid w:val="002567B2"/>
    <w:rsid w:val="00256A4D"/>
    <w:rsid w:val="00256EC8"/>
    <w:rsid w:val="00257A8F"/>
    <w:rsid w:val="00257B16"/>
    <w:rsid w:val="00257C96"/>
    <w:rsid w:val="00257DD5"/>
    <w:rsid w:val="00260181"/>
    <w:rsid w:val="00260712"/>
    <w:rsid w:val="002607EF"/>
    <w:rsid w:val="00260FE7"/>
    <w:rsid w:val="0026110D"/>
    <w:rsid w:val="002616C5"/>
    <w:rsid w:val="00262707"/>
    <w:rsid w:val="002634DA"/>
    <w:rsid w:val="00263859"/>
    <w:rsid w:val="0026389E"/>
    <w:rsid w:val="00263E8B"/>
    <w:rsid w:val="002649BD"/>
    <w:rsid w:val="00264C7B"/>
    <w:rsid w:val="00264ECF"/>
    <w:rsid w:val="00266941"/>
    <w:rsid w:val="00266F5C"/>
    <w:rsid w:val="00267359"/>
    <w:rsid w:val="00267466"/>
    <w:rsid w:val="0026752D"/>
    <w:rsid w:val="002675F9"/>
    <w:rsid w:val="0026789D"/>
    <w:rsid w:val="0026799D"/>
    <w:rsid w:val="002708CD"/>
    <w:rsid w:val="00271332"/>
    <w:rsid w:val="00271355"/>
    <w:rsid w:val="00271368"/>
    <w:rsid w:val="0027138B"/>
    <w:rsid w:val="002714C9"/>
    <w:rsid w:val="00271903"/>
    <w:rsid w:val="00271973"/>
    <w:rsid w:val="00273262"/>
    <w:rsid w:val="002734C1"/>
    <w:rsid w:val="00273812"/>
    <w:rsid w:val="002741C7"/>
    <w:rsid w:val="002749E6"/>
    <w:rsid w:val="00274A35"/>
    <w:rsid w:val="00274AC1"/>
    <w:rsid w:val="0027567A"/>
    <w:rsid w:val="0027674C"/>
    <w:rsid w:val="002769BA"/>
    <w:rsid w:val="00276D86"/>
    <w:rsid w:val="00276EE8"/>
    <w:rsid w:val="00277010"/>
    <w:rsid w:val="00277614"/>
    <w:rsid w:val="00277982"/>
    <w:rsid w:val="0028054A"/>
    <w:rsid w:val="00280919"/>
    <w:rsid w:val="002814E1"/>
    <w:rsid w:val="00281D74"/>
    <w:rsid w:val="00281E2B"/>
    <w:rsid w:val="00281EEB"/>
    <w:rsid w:val="00282273"/>
    <w:rsid w:val="002825CE"/>
    <w:rsid w:val="00282BF5"/>
    <w:rsid w:val="00283A83"/>
    <w:rsid w:val="00283DAD"/>
    <w:rsid w:val="00283F51"/>
    <w:rsid w:val="002848AF"/>
    <w:rsid w:val="00284C2C"/>
    <w:rsid w:val="00284FD0"/>
    <w:rsid w:val="00285137"/>
    <w:rsid w:val="00285F74"/>
    <w:rsid w:val="002860FF"/>
    <w:rsid w:val="00286738"/>
    <w:rsid w:val="00286AED"/>
    <w:rsid w:val="00287871"/>
    <w:rsid w:val="00287B20"/>
    <w:rsid w:val="00287BB0"/>
    <w:rsid w:val="00287FA6"/>
    <w:rsid w:val="002900DE"/>
    <w:rsid w:val="0029020C"/>
    <w:rsid w:val="002905D8"/>
    <w:rsid w:val="00290B9B"/>
    <w:rsid w:val="00290CF7"/>
    <w:rsid w:val="00291E67"/>
    <w:rsid w:val="002931F0"/>
    <w:rsid w:val="00293C7B"/>
    <w:rsid w:val="002944AB"/>
    <w:rsid w:val="002950A0"/>
    <w:rsid w:val="00295377"/>
    <w:rsid w:val="002955A2"/>
    <w:rsid w:val="00295A24"/>
    <w:rsid w:val="002963D1"/>
    <w:rsid w:val="00296795"/>
    <w:rsid w:val="00297346"/>
    <w:rsid w:val="00297870"/>
    <w:rsid w:val="00297B85"/>
    <w:rsid w:val="002A0091"/>
    <w:rsid w:val="002A0627"/>
    <w:rsid w:val="002A083A"/>
    <w:rsid w:val="002A0DED"/>
    <w:rsid w:val="002A1342"/>
    <w:rsid w:val="002A1391"/>
    <w:rsid w:val="002A1EBC"/>
    <w:rsid w:val="002A3397"/>
    <w:rsid w:val="002A3DB0"/>
    <w:rsid w:val="002A41B7"/>
    <w:rsid w:val="002A4855"/>
    <w:rsid w:val="002A523E"/>
    <w:rsid w:val="002A577F"/>
    <w:rsid w:val="002A763D"/>
    <w:rsid w:val="002A7D51"/>
    <w:rsid w:val="002A7F23"/>
    <w:rsid w:val="002A7FBE"/>
    <w:rsid w:val="002B018A"/>
    <w:rsid w:val="002B0489"/>
    <w:rsid w:val="002B0BB3"/>
    <w:rsid w:val="002B1304"/>
    <w:rsid w:val="002B195F"/>
    <w:rsid w:val="002B1D52"/>
    <w:rsid w:val="002B1F67"/>
    <w:rsid w:val="002B1FDE"/>
    <w:rsid w:val="002B3719"/>
    <w:rsid w:val="002B408D"/>
    <w:rsid w:val="002B4431"/>
    <w:rsid w:val="002B4900"/>
    <w:rsid w:val="002B4CA8"/>
    <w:rsid w:val="002B54BF"/>
    <w:rsid w:val="002B5D79"/>
    <w:rsid w:val="002B5E41"/>
    <w:rsid w:val="002B5EF0"/>
    <w:rsid w:val="002B62C5"/>
    <w:rsid w:val="002B6E05"/>
    <w:rsid w:val="002B6E27"/>
    <w:rsid w:val="002B7136"/>
    <w:rsid w:val="002B7E5E"/>
    <w:rsid w:val="002C02F8"/>
    <w:rsid w:val="002C04AF"/>
    <w:rsid w:val="002C093A"/>
    <w:rsid w:val="002C1394"/>
    <w:rsid w:val="002C164B"/>
    <w:rsid w:val="002C1B68"/>
    <w:rsid w:val="002C1E4F"/>
    <w:rsid w:val="002C2247"/>
    <w:rsid w:val="002C2C2F"/>
    <w:rsid w:val="002C3436"/>
    <w:rsid w:val="002C37BD"/>
    <w:rsid w:val="002C41C8"/>
    <w:rsid w:val="002C47AB"/>
    <w:rsid w:val="002C57FC"/>
    <w:rsid w:val="002C5DD6"/>
    <w:rsid w:val="002C66FE"/>
    <w:rsid w:val="002C6716"/>
    <w:rsid w:val="002C6797"/>
    <w:rsid w:val="002C70D5"/>
    <w:rsid w:val="002C71E2"/>
    <w:rsid w:val="002D03CE"/>
    <w:rsid w:val="002D0707"/>
    <w:rsid w:val="002D07A1"/>
    <w:rsid w:val="002D1189"/>
    <w:rsid w:val="002D1303"/>
    <w:rsid w:val="002D192A"/>
    <w:rsid w:val="002D1EC7"/>
    <w:rsid w:val="002D2371"/>
    <w:rsid w:val="002D34F1"/>
    <w:rsid w:val="002D381F"/>
    <w:rsid w:val="002D3BB6"/>
    <w:rsid w:val="002D4094"/>
    <w:rsid w:val="002D40BA"/>
    <w:rsid w:val="002D4C1E"/>
    <w:rsid w:val="002D4D0E"/>
    <w:rsid w:val="002D5333"/>
    <w:rsid w:val="002D6B63"/>
    <w:rsid w:val="002D6DD7"/>
    <w:rsid w:val="002D79F8"/>
    <w:rsid w:val="002D7C74"/>
    <w:rsid w:val="002D7D97"/>
    <w:rsid w:val="002D7F9B"/>
    <w:rsid w:val="002E00D1"/>
    <w:rsid w:val="002E01C6"/>
    <w:rsid w:val="002E0583"/>
    <w:rsid w:val="002E07DC"/>
    <w:rsid w:val="002E0F0C"/>
    <w:rsid w:val="002E0F5B"/>
    <w:rsid w:val="002E279B"/>
    <w:rsid w:val="002E2BE7"/>
    <w:rsid w:val="002E2C0C"/>
    <w:rsid w:val="002E3501"/>
    <w:rsid w:val="002E4485"/>
    <w:rsid w:val="002E4D2E"/>
    <w:rsid w:val="002E50E0"/>
    <w:rsid w:val="002E51AF"/>
    <w:rsid w:val="002E5A0B"/>
    <w:rsid w:val="002E5C8C"/>
    <w:rsid w:val="002E624F"/>
    <w:rsid w:val="002E635B"/>
    <w:rsid w:val="002E64CD"/>
    <w:rsid w:val="002E66CD"/>
    <w:rsid w:val="002E6FFC"/>
    <w:rsid w:val="002F0173"/>
    <w:rsid w:val="002F0AFB"/>
    <w:rsid w:val="002F13A7"/>
    <w:rsid w:val="002F14AD"/>
    <w:rsid w:val="002F171A"/>
    <w:rsid w:val="002F1D11"/>
    <w:rsid w:val="002F2052"/>
    <w:rsid w:val="002F2433"/>
    <w:rsid w:val="002F2CA6"/>
    <w:rsid w:val="002F2D28"/>
    <w:rsid w:val="002F308E"/>
    <w:rsid w:val="002F343F"/>
    <w:rsid w:val="002F3CEC"/>
    <w:rsid w:val="002F40A0"/>
    <w:rsid w:val="002F4497"/>
    <w:rsid w:val="002F4AEF"/>
    <w:rsid w:val="002F4E70"/>
    <w:rsid w:val="002F56AD"/>
    <w:rsid w:val="002F596E"/>
    <w:rsid w:val="002F5B3E"/>
    <w:rsid w:val="002F5B6A"/>
    <w:rsid w:val="002F5BA2"/>
    <w:rsid w:val="002F6192"/>
    <w:rsid w:val="002F6754"/>
    <w:rsid w:val="002F682E"/>
    <w:rsid w:val="002F6DD1"/>
    <w:rsid w:val="002F6F51"/>
    <w:rsid w:val="002F6F6B"/>
    <w:rsid w:val="002F76D9"/>
    <w:rsid w:val="002F7B60"/>
    <w:rsid w:val="00300024"/>
    <w:rsid w:val="00300D47"/>
    <w:rsid w:val="00301065"/>
    <w:rsid w:val="003019B1"/>
    <w:rsid w:val="00301A34"/>
    <w:rsid w:val="00302110"/>
    <w:rsid w:val="00302733"/>
    <w:rsid w:val="00304064"/>
    <w:rsid w:val="003046EB"/>
    <w:rsid w:val="00304F43"/>
    <w:rsid w:val="00305781"/>
    <w:rsid w:val="003061BA"/>
    <w:rsid w:val="00306AD6"/>
    <w:rsid w:val="00307E41"/>
    <w:rsid w:val="0031004A"/>
    <w:rsid w:val="0031021E"/>
    <w:rsid w:val="00310226"/>
    <w:rsid w:val="00310609"/>
    <w:rsid w:val="003113C9"/>
    <w:rsid w:val="0031156F"/>
    <w:rsid w:val="00311606"/>
    <w:rsid w:val="0031170A"/>
    <w:rsid w:val="0031194F"/>
    <w:rsid w:val="00312BFA"/>
    <w:rsid w:val="00313482"/>
    <w:rsid w:val="003139B5"/>
    <w:rsid w:val="00313E26"/>
    <w:rsid w:val="003146C7"/>
    <w:rsid w:val="003146D6"/>
    <w:rsid w:val="00315AA5"/>
    <w:rsid w:val="0031671B"/>
    <w:rsid w:val="003170B0"/>
    <w:rsid w:val="00317689"/>
    <w:rsid w:val="00317DD7"/>
    <w:rsid w:val="003202D4"/>
    <w:rsid w:val="00320451"/>
    <w:rsid w:val="003216E8"/>
    <w:rsid w:val="00321964"/>
    <w:rsid w:val="00321D00"/>
    <w:rsid w:val="00324153"/>
    <w:rsid w:val="0032472B"/>
    <w:rsid w:val="003254B9"/>
    <w:rsid w:val="00325B67"/>
    <w:rsid w:val="00325BD3"/>
    <w:rsid w:val="00325EDD"/>
    <w:rsid w:val="003263FF"/>
    <w:rsid w:val="003268F9"/>
    <w:rsid w:val="00326A54"/>
    <w:rsid w:val="003275B9"/>
    <w:rsid w:val="00327ED3"/>
    <w:rsid w:val="003312E9"/>
    <w:rsid w:val="00331969"/>
    <w:rsid w:val="00331AAF"/>
    <w:rsid w:val="00331AED"/>
    <w:rsid w:val="00331EED"/>
    <w:rsid w:val="00332E40"/>
    <w:rsid w:val="00332EF2"/>
    <w:rsid w:val="00333999"/>
    <w:rsid w:val="00333D60"/>
    <w:rsid w:val="00333D96"/>
    <w:rsid w:val="0033549C"/>
    <w:rsid w:val="00335AC8"/>
    <w:rsid w:val="00337955"/>
    <w:rsid w:val="003379A9"/>
    <w:rsid w:val="00337CC2"/>
    <w:rsid w:val="003402E7"/>
    <w:rsid w:val="0034163B"/>
    <w:rsid w:val="00342C51"/>
    <w:rsid w:val="0034363D"/>
    <w:rsid w:val="00343F2C"/>
    <w:rsid w:val="00343FE5"/>
    <w:rsid w:val="003442A5"/>
    <w:rsid w:val="0034455B"/>
    <w:rsid w:val="0034455C"/>
    <w:rsid w:val="003446ED"/>
    <w:rsid w:val="0034500C"/>
    <w:rsid w:val="0034623F"/>
    <w:rsid w:val="003463B3"/>
    <w:rsid w:val="003469B6"/>
    <w:rsid w:val="00347266"/>
    <w:rsid w:val="00347340"/>
    <w:rsid w:val="0034796C"/>
    <w:rsid w:val="0035071B"/>
    <w:rsid w:val="00350848"/>
    <w:rsid w:val="00350F44"/>
    <w:rsid w:val="00350FA8"/>
    <w:rsid w:val="00352588"/>
    <w:rsid w:val="00352599"/>
    <w:rsid w:val="003528D6"/>
    <w:rsid w:val="00352A6F"/>
    <w:rsid w:val="00352C05"/>
    <w:rsid w:val="003532DC"/>
    <w:rsid w:val="003536A8"/>
    <w:rsid w:val="00354120"/>
    <w:rsid w:val="0035444B"/>
    <w:rsid w:val="00354E96"/>
    <w:rsid w:val="00355535"/>
    <w:rsid w:val="00355E63"/>
    <w:rsid w:val="00356040"/>
    <w:rsid w:val="00356B32"/>
    <w:rsid w:val="003574BF"/>
    <w:rsid w:val="00360C54"/>
    <w:rsid w:val="00361CFE"/>
    <w:rsid w:val="00361F34"/>
    <w:rsid w:val="003624E9"/>
    <w:rsid w:val="00362FA4"/>
    <w:rsid w:val="00364069"/>
    <w:rsid w:val="003641B6"/>
    <w:rsid w:val="00364CAF"/>
    <w:rsid w:val="00365628"/>
    <w:rsid w:val="0036586D"/>
    <w:rsid w:val="00366057"/>
    <w:rsid w:val="0036651A"/>
    <w:rsid w:val="0036677A"/>
    <w:rsid w:val="00366823"/>
    <w:rsid w:val="003673F1"/>
    <w:rsid w:val="003679A7"/>
    <w:rsid w:val="00367F1E"/>
    <w:rsid w:val="00371DF2"/>
    <w:rsid w:val="00372C69"/>
    <w:rsid w:val="00372EA3"/>
    <w:rsid w:val="0037317D"/>
    <w:rsid w:val="003732CF"/>
    <w:rsid w:val="0037340B"/>
    <w:rsid w:val="0037398F"/>
    <w:rsid w:val="0037431D"/>
    <w:rsid w:val="00374492"/>
    <w:rsid w:val="003744D0"/>
    <w:rsid w:val="00374CEC"/>
    <w:rsid w:val="00375529"/>
    <w:rsid w:val="003756DE"/>
    <w:rsid w:val="00375B0F"/>
    <w:rsid w:val="00375D03"/>
    <w:rsid w:val="003763BE"/>
    <w:rsid w:val="00376A12"/>
    <w:rsid w:val="0037721F"/>
    <w:rsid w:val="003772A7"/>
    <w:rsid w:val="00377A95"/>
    <w:rsid w:val="003822CD"/>
    <w:rsid w:val="00382790"/>
    <w:rsid w:val="00382A15"/>
    <w:rsid w:val="00383181"/>
    <w:rsid w:val="00383948"/>
    <w:rsid w:val="00383A86"/>
    <w:rsid w:val="00383B3D"/>
    <w:rsid w:val="00383D8A"/>
    <w:rsid w:val="003845F0"/>
    <w:rsid w:val="00385271"/>
    <w:rsid w:val="003856CC"/>
    <w:rsid w:val="003857AF"/>
    <w:rsid w:val="00386A1F"/>
    <w:rsid w:val="00387648"/>
    <w:rsid w:val="0038792D"/>
    <w:rsid w:val="00387C1F"/>
    <w:rsid w:val="00390118"/>
    <w:rsid w:val="003905FF"/>
    <w:rsid w:val="003909D2"/>
    <w:rsid w:val="0039100E"/>
    <w:rsid w:val="003919B4"/>
    <w:rsid w:val="00392A17"/>
    <w:rsid w:val="003940CC"/>
    <w:rsid w:val="0039472B"/>
    <w:rsid w:val="00394D5C"/>
    <w:rsid w:val="00395398"/>
    <w:rsid w:val="0039590B"/>
    <w:rsid w:val="00395FA6"/>
    <w:rsid w:val="00396385"/>
    <w:rsid w:val="00397823"/>
    <w:rsid w:val="0039788E"/>
    <w:rsid w:val="00397C92"/>
    <w:rsid w:val="003A06C5"/>
    <w:rsid w:val="003A08CA"/>
    <w:rsid w:val="003A0B12"/>
    <w:rsid w:val="003A18F8"/>
    <w:rsid w:val="003A263A"/>
    <w:rsid w:val="003A2684"/>
    <w:rsid w:val="003A289D"/>
    <w:rsid w:val="003A3943"/>
    <w:rsid w:val="003A47F2"/>
    <w:rsid w:val="003A4DBD"/>
    <w:rsid w:val="003A5416"/>
    <w:rsid w:val="003A5646"/>
    <w:rsid w:val="003A6032"/>
    <w:rsid w:val="003A6045"/>
    <w:rsid w:val="003A72BC"/>
    <w:rsid w:val="003A7336"/>
    <w:rsid w:val="003B0A97"/>
    <w:rsid w:val="003B115E"/>
    <w:rsid w:val="003B14F5"/>
    <w:rsid w:val="003B16D5"/>
    <w:rsid w:val="003B2EE6"/>
    <w:rsid w:val="003B2F7F"/>
    <w:rsid w:val="003B3421"/>
    <w:rsid w:val="003B4464"/>
    <w:rsid w:val="003B4D6A"/>
    <w:rsid w:val="003B4DBA"/>
    <w:rsid w:val="003B5B9C"/>
    <w:rsid w:val="003B5D6E"/>
    <w:rsid w:val="003B5EFC"/>
    <w:rsid w:val="003B7C4A"/>
    <w:rsid w:val="003B7D30"/>
    <w:rsid w:val="003B7E1C"/>
    <w:rsid w:val="003C0859"/>
    <w:rsid w:val="003C10BA"/>
    <w:rsid w:val="003C187B"/>
    <w:rsid w:val="003C1AFA"/>
    <w:rsid w:val="003C1BF0"/>
    <w:rsid w:val="003C1C1E"/>
    <w:rsid w:val="003C1E37"/>
    <w:rsid w:val="003C1E9E"/>
    <w:rsid w:val="003C23A6"/>
    <w:rsid w:val="003C31DD"/>
    <w:rsid w:val="003C4146"/>
    <w:rsid w:val="003C4F50"/>
    <w:rsid w:val="003C52B9"/>
    <w:rsid w:val="003C5E08"/>
    <w:rsid w:val="003C5F00"/>
    <w:rsid w:val="003C6CAF"/>
    <w:rsid w:val="003C6DE8"/>
    <w:rsid w:val="003C6E1C"/>
    <w:rsid w:val="003C7F1D"/>
    <w:rsid w:val="003D008E"/>
    <w:rsid w:val="003D00A7"/>
    <w:rsid w:val="003D0552"/>
    <w:rsid w:val="003D0682"/>
    <w:rsid w:val="003D098C"/>
    <w:rsid w:val="003D113C"/>
    <w:rsid w:val="003D2386"/>
    <w:rsid w:val="003D270B"/>
    <w:rsid w:val="003D273A"/>
    <w:rsid w:val="003D2E5B"/>
    <w:rsid w:val="003D3DD8"/>
    <w:rsid w:val="003D3E72"/>
    <w:rsid w:val="003D4267"/>
    <w:rsid w:val="003D4654"/>
    <w:rsid w:val="003D4940"/>
    <w:rsid w:val="003D599F"/>
    <w:rsid w:val="003D63A7"/>
    <w:rsid w:val="003D6904"/>
    <w:rsid w:val="003D6A97"/>
    <w:rsid w:val="003D6CF0"/>
    <w:rsid w:val="003D761D"/>
    <w:rsid w:val="003D7999"/>
    <w:rsid w:val="003E001A"/>
    <w:rsid w:val="003E0AD9"/>
    <w:rsid w:val="003E0D7E"/>
    <w:rsid w:val="003E11CF"/>
    <w:rsid w:val="003E183E"/>
    <w:rsid w:val="003E28CD"/>
    <w:rsid w:val="003E2CDF"/>
    <w:rsid w:val="003E503C"/>
    <w:rsid w:val="003E51CD"/>
    <w:rsid w:val="003E538A"/>
    <w:rsid w:val="003E6B9D"/>
    <w:rsid w:val="003E6C96"/>
    <w:rsid w:val="003E6D31"/>
    <w:rsid w:val="003E76C2"/>
    <w:rsid w:val="003E7D6A"/>
    <w:rsid w:val="003F0263"/>
    <w:rsid w:val="003F048A"/>
    <w:rsid w:val="003F054E"/>
    <w:rsid w:val="003F089B"/>
    <w:rsid w:val="003F0B96"/>
    <w:rsid w:val="003F0CD8"/>
    <w:rsid w:val="003F0D20"/>
    <w:rsid w:val="003F0D2A"/>
    <w:rsid w:val="003F10A1"/>
    <w:rsid w:val="003F111F"/>
    <w:rsid w:val="003F11C2"/>
    <w:rsid w:val="003F1454"/>
    <w:rsid w:val="003F161D"/>
    <w:rsid w:val="003F1D59"/>
    <w:rsid w:val="003F39E4"/>
    <w:rsid w:val="003F3B7E"/>
    <w:rsid w:val="003F449B"/>
    <w:rsid w:val="003F47F0"/>
    <w:rsid w:val="003F4B65"/>
    <w:rsid w:val="003F4C40"/>
    <w:rsid w:val="003F4CE1"/>
    <w:rsid w:val="003F4E1A"/>
    <w:rsid w:val="003F5408"/>
    <w:rsid w:val="003F5A70"/>
    <w:rsid w:val="003F5EBD"/>
    <w:rsid w:val="003F6E91"/>
    <w:rsid w:val="003F74ED"/>
    <w:rsid w:val="003F7768"/>
    <w:rsid w:val="003F79D1"/>
    <w:rsid w:val="004001CF"/>
    <w:rsid w:val="0040040F"/>
    <w:rsid w:val="0040090D"/>
    <w:rsid w:val="004009E3"/>
    <w:rsid w:val="00401166"/>
    <w:rsid w:val="00401C57"/>
    <w:rsid w:val="00402143"/>
    <w:rsid w:val="00402E0C"/>
    <w:rsid w:val="004031F9"/>
    <w:rsid w:val="0040391C"/>
    <w:rsid w:val="00403FB9"/>
    <w:rsid w:val="00405080"/>
    <w:rsid w:val="004053CE"/>
    <w:rsid w:val="00405567"/>
    <w:rsid w:val="00405A4F"/>
    <w:rsid w:val="00406131"/>
    <w:rsid w:val="00406612"/>
    <w:rsid w:val="00406BE7"/>
    <w:rsid w:val="00407327"/>
    <w:rsid w:val="00411359"/>
    <w:rsid w:val="004117A0"/>
    <w:rsid w:val="004118DC"/>
    <w:rsid w:val="0041248D"/>
    <w:rsid w:val="00412529"/>
    <w:rsid w:val="00413894"/>
    <w:rsid w:val="004140CC"/>
    <w:rsid w:val="00414379"/>
    <w:rsid w:val="00414BA0"/>
    <w:rsid w:val="0041527B"/>
    <w:rsid w:val="00415983"/>
    <w:rsid w:val="00415A05"/>
    <w:rsid w:val="00415CEB"/>
    <w:rsid w:val="00415EA5"/>
    <w:rsid w:val="004165AE"/>
    <w:rsid w:val="004168C4"/>
    <w:rsid w:val="004169C3"/>
    <w:rsid w:val="00417519"/>
    <w:rsid w:val="004178D4"/>
    <w:rsid w:val="004202CE"/>
    <w:rsid w:val="00420D1F"/>
    <w:rsid w:val="00421217"/>
    <w:rsid w:val="004226FE"/>
    <w:rsid w:val="00423E37"/>
    <w:rsid w:val="00423F84"/>
    <w:rsid w:val="0042404F"/>
    <w:rsid w:val="00425791"/>
    <w:rsid w:val="00426C64"/>
    <w:rsid w:val="00426CE4"/>
    <w:rsid w:val="00426FF8"/>
    <w:rsid w:val="004301B3"/>
    <w:rsid w:val="004308B4"/>
    <w:rsid w:val="00430A15"/>
    <w:rsid w:val="00430AC0"/>
    <w:rsid w:val="00430C98"/>
    <w:rsid w:val="004311D9"/>
    <w:rsid w:val="00431587"/>
    <w:rsid w:val="0043181A"/>
    <w:rsid w:val="00431C93"/>
    <w:rsid w:val="0043285F"/>
    <w:rsid w:val="004335F1"/>
    <w:rsid w:val="00433B2F"/>
    <w:rsid w:val="00433F56"/>
    <w:rsid w:val="00435185"/>
    <w:rsid w:val="00435307"/>
    <w:rsid w:val="00435341"/>
    <w:rsid w:val="00435BF4"/>
    <w:rsid w:val="00435D39"/>
    <w:rsid w:val="00435DDC"/>
    <w:rsid w:val="004360A8"/>
    <w:rsid w:val="0043660A"/>
    <w:rsid w:val="004368B3"/>
    <w:rsid w:val="00436D26"/>
    <w:rsid w:val="00436E9F"/>
    <w:rsid w:val="00436FC0"/>
    <w:rsid w:val="00437162"/>
    <w:rsid w:val="00437165"/>
    <w:rsid w:val="00437895"/>
    <w:rsid w:val="00444285"/>
    <w:rsid w:val="00445C05"/>
    <w:rsid w:val="004466A3"/>
    <w:rsid w:val="00446CFD"/>
    <w:rsid w:val="0044708D"/>
    <w:rsid w:val="004471FA"/>
    <w:rsid w:val="00447E39"/>
    <w:rsid w:val="00447F2A"/>
    <w:rsid w:val="00450192"/>
    <w:rsid w:val="00450209"/>
    <w:rsid w:val="00450769"/>
    <w:rsid w:val="0045098A"/>
    <w:rsid w:val="00450E9F"/>
    <w:rsid w:val="004510E1"/>
    <w:rsid w:val="0045173D"/>
    <w:rsid w:val="00451D11"/>
    <w:rsid w:val="004521E4"/>
    <w:rsid w:val="00452390"/>
    <w:rsid w:val="004535FE"/>
    <w:rsid w:val="00453AB3"/>
    <w:rsid w:val="00454183"/>
    <w:rsid w:val="00454D54"/>
    <w:rsid w:val="0045639C"/>
    <w:rsid w:val="00457496"/>
    <w:rsid w:val="00457BD1"/>
    <w:rsid w:val="00460373"/>
    <w:rsid w:val="004604B1"/>
    <w:rsid w:val="00461414"/>
    <w:rsid w:val="00461746"/>
    <w:rsid w:val="00461D7C"/>
    <w:rsid w:val="004620CF"/>
    <w:rsid w:val="00462325"/>
    <w:rsid w:val="00462DCC"/>
    <w:rsid w:val="0046386B"/>
    <w:rsid w:val="004641CC"/>
    <w:rsid w:val="004644F6"/>
    <w:rsid w:val="00466434"/>
    <w:rsid w:val="004674E0"/>
    <w:rsid w:val="004702A3"/>
    <w:rsid w:val="00470B36"/>
    <w:rsid w:val="00471E08"/>
    <w:rsid w:val="004721A0"/>
    <w:rsid w:val="00472895"/>
    <w:rsid w:val="00473399"/>
    <w:rsid w:val="004736A9"/>
    <w:rsid w:val="00473AE5"/>
    <w:rsid w:val="004740A4"/>
    <w:rsid w:val="0047472D"/>
    <w:rsid w:val="00474B09"/>
    <w:rsid w:val="00474F1F"/>
    <w:rsid w:val="00475142"/>
    <w:rsid w:val="00475673"/>
    <w:rsid w:val="00476CB4"/>
    <w:rsid w:val="00476DFF"/>
    <w:rsid w:val="00477754"/>
    <w:rsid w:val="004777DA"/>
    <w:rsid w:val="004778BD"/>
    <w:rsid w:val="00480004"/>
    <w:rsid w:val="00481485"/>
    <w:rsid w:val="00482842"/>
    <w:rsid w:val="00482860"/>
    <w:rsid w:val="00482F89"/>
    <w:rsid w:val="00483DF9"/>
    <w:rsid w:val="00484109"/>
    <w:rsid w:val="00484725"/>
    <w:rsid w:val="00484E98"/>
    <w:rsid w:val="004852A9"/>
    <w:rsid w:val="00486574"/>
    <w:rsid w:val="00486628"/>
    <w:rsid w:val="00486A02"/>
    <w:rsid w:val="00486F2A"/>
    <w:rsid w:val="00487BA7"/>
    <w:rsid w:val="00487F76"/>
    <w:rsid w:val="00490793"/>
    <w:rsid w:val="00490AD0"/>
    <w:rsid w:val="00490BBD"/>
    <w:rsid w:val="004911F6"/>
    <w:rsid w:val="0049158F"/>
    <w:rsid w:val="004915A8"/>
    <w:rsid w:val="00491D04"/>
    <w:rsid w:val="00491F03"/>
    <w:rsid w:val="00491F78"/>
    <w:rsid w:val="00492757"/>
    <w:rsid w:val="00492A18"/>
    <w:rsid w:val="00492B86"/>
    <w:rsid w:val="00492EF7"/>
    <w:rsid w:val="004933EB"/>
    <w:rsid w:val="0049389B"/>
    <w:rsid w:val="00494F68"/>
    <w:rsid w:val="00495868"/>
    <w:rsid w:val="0049660F"/>
    <w:rsid w:val="00496B04"/>
    <w:rsid w:val="00496C52"/>
    <w:rsid w:val="00497DC0"/>
    <w:rsid w:val="00497E8B"/>
    <w:rsid w:val="004A0B98"/>
    <w:rsid w:val="004A1027"/>
    <w:rsid w:val="004A230F"/>
    <w:rsid w:val="004A2363"/>
    <w:rsid w:val="004A23CC"/>
    <w:rsid w:val="004A25D3"/>
    <w:rsid w:val="004A25F2"/>
    <w:rsid w:val="004A2778"/>
    <w:rsid w:val="004A3369"/>
    <w:rsid w:val="004A3E41"/>
    <w:rsid w:val="004A4557"/>
    <w:rsid w:val="004A5159"/>
    <w:rsid w:val="004A5874"/>
    <w:rsid w:val="004A5D21"/>
    <w:rsid w:val="004A6213"/>
    <w:rsid w:val="004A6834"/>
    <w:rsid w:val="004A69C6"/>
    <w:rsid w:val="004A6D1D"/>
    <w:rsid w:val="004A7474"/>
    <w:rsid w:val="004A7CD9"/>
    <w:rsid w:val="004A7D3F"/>
    <w:rsid w:val="004B0703"/>
    <w:rsid w:val="004B089C"/>
    <w:rsid w:val="004B0DB9"/>
    <w:rsid w:val="004B160B"/>
    <w:rsid w:val="004B16A8"/>
    <w:rsid w:val="004B1AD8"/>
    <w:rsid w:val="004B1DA5"/>
    <w:rsid w:val="004B27B2"/>
    <w:rsid w:val="004B2F79"/>
    <w:rsid w:val="004B3486"/>
    <w:rsid w:val="004B38D3"/>
    <w:rsid w:val="004B3B95"/>
    <w:rsid w:val="004B3F4F"/>
    <w:rsid w:val="004B4DA5"/>
    <w:rsid w:val="004B4DAA"/>
    <w:rsid w:val="004B50AC"/>
    <w:rsid w:val="004B50E8"/>
    <w:rsid w:val="004B559C"/>
    <w:rsid w:val="004B57EF"/>
    <w:rsid w:val="004B5B4F"/>
    <w:rsid w:val="004B6E8A"/>
    <w:rsid w:val="004B7744"/>
    <w:rsid w:val="004B77F6"/>
    <w:rsid w:val="004C00A8"/>
    <w:rsid w:val="004C0278"/>
    <w:rsid w:val="004C030F"/>
    <w:rsid w:val="004C092F"/>
    <w:rsid w:val="004C0E93"/>
    <w:rsid w:val="004C16AE"/>
    <w:rsid w:val="004C1DB2"/>
    <w:rsid w:val="004C2D50"/>
    <w:rsid w:val="004C2E0F"/>
    <w:rsid w:val="004C358C"/>
    <w:rsid w:val="004C39F5"/>
    <w:rsid w:val="004C4061"/>
    <w:rsid w:val="004C421E"/>
    <w:rsid w:val="004C45AD"/>
    <w:rsid w:val="004C5224"/>
    <w:rsid w:val="004C54BC"/>
    <w:rsid w:val="004C5940"/>
    <w:rsid w:val="004C5FDF"/>
    <w:rsid w:val="004C6780"/>
    <w:rsid w:val="004C70A0"/>
    <w:rsid w:val="004C7185"/>
    <w:rsid w:val="004C7597"/>
    <w:rsid w:val="004D138D"/>
    <w:rsid w:val="004D278B"/>
    <w:rsid w:val="004D31E0"/>
    <w:rsid w:val="004D425F"/>
    <w:rsid w:val="004D4429"/>
    <w:rsid w:val="004D44AE"/>
    <w:rsid w:val="004D456A"/>
    <w:rsid w:val="004D47C2"/>
    <w:rsid w:val="004D4C67"/>
    <w:rsid w:val="004D54AD"/>
    <w:rsid w:val="004D6787"/>
    <w:rsid w:val="004D77C0"/>
    <w:rsid w:val="004D7A4A"/>
    <w:rsid w:val="004E0962"/>
    <w:rsid w:val="004E1043"/>
    <w:rsid w:val="004E11FF"/>
    <w:rsid w:val="004E17B5"/>
    <w:rsid w:val="004E2224"/>
    <w:rsid w:val="004E23B1"/>
    <w:rsid w:val="004E2757"/>
    <w:rsid w:val="004E3259"/>
    <w:rsid w:val="004E336F"/>
    <w:rsid w:val="004E3A9B"/>
    <w:rsid w:val="004E3EB8"/>
    <w:rsid w:val="004E410C"/>
    <w:rsid w:val="004E4460"/>
    <w:rsid w:val="004E4D35"/>
    <w:rsid w:val="004E579B"/>
    <w:rsid w:val="004E62B9"/>
    <w:rsid w:val="004E64BE"/>
    <w:rsid w:val="004E6A7E"/>
    <w:rsid w:val="004E7140"/>
    <w:rsid w:val="004F0357"/>
    <w:rsid w:val="004F0630"/>
    <w:rsid w:val="004F0AFB"/>
    <w:rsid w:val="004F14AA"/>
    <w:rsid w:val="004F14B3"/>
    <w:rsid w:val="004F1B2D"/>
    <w:rsid w:val="004F27FD"/>
    <w:rsid w:val="004F39FB"/>
    <w:rsid w:val="004F4D5F"/>
    <w:rsid w:val="004F5404"/>
    <w:rsid w:val="004F5896"/>
    <w:rsid w:val="004F6869"/>
    <w:rsid w:val="004F6BC0"/>
    <w:rsid w:val="004F6F45"/>
    <w:rsid w:val="004F71F7"/>
    <w:rsid w:val="004F7684"/>
    <w:rsid w:val="0050004F"/>
    <w:rsid w:val="00500C92"/>
    <w:rsid w:val="0050114C"/>
    <w:rsid w:val="00502068"/>
    <w:rsid w:val="00502155"/>
    <w:rsid w:val="00502435"/>
    <w:rsid w:val="00502498"/>
    <w:rsid w:val="00502C19"/>
    <w:rsid w:val="00502DED"/>
    <w:rsid w:val="00503366"/>
    <w:rsid w:val="005047C3"/>
    <w:rsid w:val="0050483A"/>
    <w:rsid w:val="0050496F"/>
    <w:rsid w:val="00504AB3"/>
    <w:rsid w:val="0050503F"/>
    <w:rsid w:val="00505354"/>
    <w:rsid w:val="005054BD"/>
    <w:rsid w:val="00505B76"/>
    <w:rsid w:val="00505FB3"/>
    <w:rsid w:val="005065C8"/>
    <w:rsid w:val="005066CC"/>
    <w:rsid w:val="005069E9"/>
    <w:rsid w:val="00506C22"/>
    <w:rsid w:val="00507211"/>
    <w:rsid w:val="00507294"/>
    <w:rsid w:val="00507352"/>
    <w:rsid w:val="00507BBA"/>
    <w:rsid w:val="00507D4B"/>
    <w:rsid w:val="0051163F"/>
    <w:rsid w:val="0051287E"/>
    <w:rsid w:val="00512D16"/>
    <w:rsid w:val="00512F99"/>
    <w:rsid w:val="00513542"/>
    <w:rsid w:val="00513959"/>
    <w:rsid w:val="0051440B"/>
    <w:rsid w:val="005145ED"/>
    <w:rsid w:val="00514AC9"/>
    <w:rsid w:val="00514FC6"/>
    <w:rsid w:val="00515699"/>
    <w:rsid w:val="00515879"/>
    <w:rsid w:val="00515BD0"/>
    <w:rsid w:val="00515BE2"/>
    <w:rsid w:val="00517247"/>
    <w:rsid w:val="00520153"/>
    <w:rsid w:val="005205DA"/>
    <w:rsid w:val="00520A5E"/>
    <w:rsid w:val="005217DA"/>
    <w:rsid w:val="00521B3F"/>
    <w:rsid w:val="00521EA0"/>
    <w:rsid w:val="00521F87"/>
    <w:rsid w:val="005224BD"/>
    <w:rsid w:val="005229FF"/>
    <w:rsid w:val="00523233"/>
    <w:rsid w:val="00523448"/>
    <w:rsid w:val="0052356F"/>
    <w:rsid w:val="00524271"/>
    <w:rsid w:val="00524BE6"/>
    <w:rsid w:val="00524D60"/>
    <w:rsid w:val="0052501E"/>
    <w:rsid w:val="0052544A"/>
    <w:rsid w:val="00525920"/>
    <w:rsid w:val="00525ED7"/>
    <w:rsid w:val="00526FE3"/>
    <w:rsid w:val="00527389"/>
    <w:rsid w:val="00527399"/>
    <w:rsid w:val="00527830"/>
    <w:rsid w:val="00527B8A"/>
    <w:rsid w:val="00527FFA"/>
    <w:rsid w:val="00530105"/>
    <w:rsid w:val="0053090F"/>
    <w:rsid w:val="00531081"/>
    <w:rsid w:val="00531748"/>
    <w:rsid w:val="005319CD"/>
    <w:rsid w:val="00531D3C"/>
    <w:rsid w:val="00532025"/>
    <w:rsid w:val="005320E3"/>
    <w:rsid w:val="00532206"/>
    <w:rsid w:val="00532717"/>
    <w:rsid w:val="005332AE"/>
    <w:rsid w:val="0053385C"/>
    <w:rsid w:val="005352EC"/>
    <w:rsid w:val="00535A51"/>
    <w:rsid w:val="0053610B"/>
    <w:rsid w:val="005361CC"/>
    <w:rsid w:val="005363F1"/>
    <w:rsid w:val="005369F6"/>
    <w:rsid w:val="00536CD3"/>
    <w:rsid w:val="0053718D"/>
    <w:rsid w:val="00537B2A"/>
    <w:rsid w:val="005405D8"/>
    <w:rsid w:val="0054068F"/>
    <w:rsid w:val="00540814"/>
    <w:rsid w:val="00542526"/>
    <w:rsid w:val="005427BB"/>
    <w:rsid w:val="005428D2"/>
    <w:rsid w:val="00542C14"/>
    <w:rsid w:val="00543E13"/>
    <w:rsid w:val="005466C1"/>
    <w:rsid w:val="00546B1B"/>
    <w:rsid w:val="00547320"/>
    <w:rsid w:val="00547461"/>
    <w:rsid w:val="00547610"/>
    <w:rsid w:val="0054789F"/>
    <w:rsid w:val="00547BCA"/>
    <w:rsid w:val="005500D7"/>
    <w:rsid w:val="005500DE"/>
    <w:rsid w:val="00551428"/>
    <w:rsid w:val="00551C40"/>
    <w:rsid w:val="00551C6D"/>
    <w:rsid w:val="00552161"/>
    <w:rsid w:val="00552FD6"/>
    <w:rsid w:val="005535B3"/>
    <w:rsid w:val="005535C7"/>
    <w:rsid w:val="0055367E"/>
    <w:rsid w:val="005537B3"/>
    <w:rsid w:val="00553A67"/>
    <w:rsid w:val="00553BFC"/>
    <w:rsid w:val="005541D5"/>
    <w:rsid w:val="00554A89"/>
    <w:rsid w:val="00555000"/>
    <w:rsid w:val="005551CC"/>
    <w:rsid w:val="005554E3"/>
    <w:rsid w:val="005555E2"/>
    <w:rsid w:val="005557C8"/>
    <w:rsid w:val="00556B54"/>
    <w:rsid w:val="00556ED5"/>
    <w:rsid w:val="00557751"/>
    <w:rsid w:val="00557A12"/>
    <w:rsid w:val="00557CDF"/>
    <w:rsid w:val="005600DA"/>
    <w:rsid w:val="0056029A"/>
    <w:rsid w:val="00561157"/>
    <w:rsid w:val="00561D09"/>
    <w:rsid w:val="005622B9"/>
    <w:rsid w:val="00563182"/>
    <w:rsid w:val="0056339B"/>
    <w:rsid w:val="005636C5"/>
    <w:rsid w:val="00563D03"/>
    <w:rsid w:val="00565585"/>
    <w:rsid w:val="0056591A"/>
    <w:rsid w:val="00566ACF"/>
    <w:rsid w:val="00566AE0"/>
    <w:rsid w:val="00566C2A"/>
    <w:rsid w:val="00567D6D"/>
    <w:rsid w:val="00570307"/>
    <w:rsid w:val="00570ECE"/>
    <w:rsid w:val="00570EF6"/>
    <w:rsid w:val="00571C4F"/>
    <w:rsid w:val="00571CC9"/>
    <w:rsid w:val="00572449"/>
    <w:rsid w:val="00572CCB"/>
    <w:rsid w:val="00572CD0"/>
    <w:rsid w:val="0057346D"/>
    <w:rsid w:val="00573A38"/>
    <w:rsid w:val="0057428D"/>
    <w:rsid w:val="00575974"/>
    <w:rsid w:val="00575DA4"/>
    <w:rsid w:val="005767CE"/>
    <w:rsid w:val="00576A7D"/>
    <w:rsid w:val="00576E53"/>
    <w:rsid w:val="0058031B"/>
    <w:rsid w:val="005805BE"/>
    <w:rsid w:val="00580A8B"/>
    <w:rsid w:val="00580B7E"/>
    <w:rsid w:val="00580B91"/>
    <w:rsid w:val="0058109B"/>
    <w:rsid w:val="00581AE9"/>
    <w:rsid w:val="00581D48"/>
    <w:rsid w:val="0058205E"/>
    <w:rsid w:val="0058230C"/>
    <w:rsid w:val="0058239E"/>
    <w:rsid w:val="005823D3"/>
    <w:rsid w:val="00582C83"/>
    <w:rsid w:val="005830CF"/>
    <w:rsid w:val="00584894"/>
    <w:rsid w:val="0058509C"/>
    <w:rsid w:val="00585814"/>
    <w:rsid w:val="005858E2"/>
    <w:rsid w:val="00585FDD"/>
    <w:rsid w:val="00586B4E"/>
    <w:rsid w:val="0058724E"/>
    <w:rsid w:val="00587348"/>
    <w:rsid w:val="00587BD7"/>
    <w:rsid w:val="005904FB"/>
    <w:rsid w:val="005906B3"/>
    <w:rsid w:val="005908B4"/>
    <w:rsid w:val="00590F03"/>
    <w:rsid w:val="00591233"/>
    <w:rsid w:val="005915E1"/>
    <w:rsid w:val="00591AC7"/>
    <w:rsid w:val="00591B24"/>
    <w:rsid w:val="005932E9"/>
    <w:rsid w:val="00594A4F"/>
    <w:rsid w:val="00594CE5"/>
    <w:rsid w:val="00596B06"/>
    <w:rsid w:val="00596E8D"/>
    <w:rsid w:val="00597841"/>
    <w:rsid w:val="005A01D0"/>
    <w:rsid w:val="005A02CE"/>
    <w:rsid w:val="005A0983"/>
    <w:rsid w:val="005A0DA4"/>
    <w:rsid w:val="005A0F9D"/>
    <w:rsid w:val="005A10E4"/>
    <w:rsid w:val="005A1A7A"/>
    <w:rsid w:val="005A20D5"/>
    <w:rsid w:val="005A23AB"/>
    <w:rsid w:val="005A24B0"/>
    <w:rsid w:val="005A2FE1"/>
    <w:rsid w:val="005A3185"/>
    <w:rsid w:val="005A34B1"/>
    <w:rsid w:val="005A38B0"/>
    <w:rsid w:val="005A3BBC"/>
    <w:rsid w:val="005A460D"/>
    <w:rsid w:val="005A48C1"/>
    <w:rsid w:val="005A584F"/>
    <w:rsid w:val="005A6B67"/>
    <w:rsid w:val="005A6E0E"/>
    <w:rsid w:val="005A6EE2"/>
    <w:rsid w:val="005A75D4"/>
    <w:rsid w:val="005A7F67"/>
    <w:rsid w:val="005B09D1"/>
    <w:rsid w:val="005B107D"/>
    <w:rsid w:val="005B2519"/>
    <w:rsid w:val="005B3779"/>
    <w:rsid w:val="005B378C"/>
    <w:rsid w:val="005B4077"/>
    <w:rsid w:val="005B466F"/>
    <w:rsid w:val="005B4E4E"/>
    <w:rsid w:val="005B54B2"/>
    <w:rsid w:val="005B551B"/>
    <w:rsid w:val="005B5836"/>
    <w:rsid w:val="005B5A1D"/>
    <w:rsid w:val="005B65A5"/>
    <w:rsid w:val="005B6A9E"/>
    <w:rsid w:val="005B6C32"/>
    <w:rsid w:val="005B732F"/>
    <w:rsid w:val="005C0633"/>
    <w:rsid w:val="005C1973"/>
    <w:rsid w:val="005C19E8"/>
    <w:rsid w:val="005C1ABA"/>
    <w:rsid w:val="005C216C"/>
    <w:rsid w:val="005C21CA"/>
    <w:rsid w:val="005C263C"/>
    <w:rsid w:val="005C26BD"/>
    <w:rsid w:val="005C3110"/>
    <w:rsid w:val="005C32AB"/>
    <w:rsid w:val="005C32FE"/>
    <w:rsid w:val="005C36F0"/>
    <w:rsid w:val="005C3D2A"/>
    <w:rsid w:val="005C3D33"/>
    <w:rsid w:val="005C3F4B"/>
    <w:rsid w:val="005C4504"/>
    <w:rsid w:val="005C4709"/>
    <w:rsid w:val="005C49D3"/>
    <w:rsid w:val="005C553B"/>
    <w:rsid w:val="005C593B"/>
    <w:rsid w:val="005C6023"/>
    <w:rsid w:val="005C60E0"/>
    <w:rsid w:val="005C6341"/>
    <w:rsid w:val="005C6C54"/>
    <w:rsid w:val="005C6D2D"/>
    <w:rsid w:val="005C740B"/>
    <w:rsid w:val="005C7EF3"/>
    <w:rsid w:val="005D013A"/>
    <w:rsid w:val="005D1A6B"/>
    <w:rsid w:val="005D20C0"/>
    <w:rsid w:val="005D22FA"/>
    <w:rsid w:val="005D23CA"/>
    <w:rsid w:val="005D249B"/>
    <w:rsid w:val="005D3013"/>
    <w:rsid w:val="005D321B"/>
    <w:rsid w:val="005D3B25"/>
    <w:rsid w:val="005D3DDB"/>
    <w:rsid w:val="005D3EF7"/>
    <w:rsid w:val="005D412E"/>
    <w:rsid w:val="005D417E"/>
    <w:rsid w:val="005D4722"/>
    <w:rsid w:val="005D4789"/>
    <w:rsid w:val="005D47BD"/>
    <w:rsid w:val="005D5691"/>
    <w:rsid w:val="005D5715"/>
    <w:rsid w:val="005D5A4F"/>
    <w:rsid w:val="005E0EB5"/>
    <w:rsid w:val="005E0F1A"/>
    <w:rsid w:val="005E1B4E"/>
    <w:rsid w:val="005E1CBE"/>
    <w:rsid w:val="005E4187"/>
    <w:rsid w:val="005E49EC"/>
    <w:rsid w:val="005E4CD3"/>
    <w:rsid w:val="005E5489"/>
    <w:rsid w:val="005E5C09"/>
    <w:rsid w:val="005E69A6"/>
    <w:rsid w:val="005E6D4E"/>
    <w:rsid w:val="005E6E68"/>
    <w:rsid w:val="005E6FED"/>
    <w:rsid w:val="005E704B"/>
    <w:rsid w:val="005E7C53"/>
    <w:rsid w:val="005F026B"/>
    <w:rsid w:val="005F0EA1"/>
    <w:rsid w:val="005F15A5"/>
    <w:rsid w:val="005F1950"/>
    <w:rsid w:val="005F2671"/>
    <w:rsid w:val="005F3340"/>
    <w:rsid w:val="005F36BE"/>
    <w:rsid w:val="005F3CED"/>
    <w:rsid w:val="005F3D1D"/>
    <w:rsid w:val="005F3D75"/>
    <w:rsid w:val="005F3F92"/>
    <w:rsid w:val="005F4A3A"/>
    <w:rsid w:val="005F4F48"/>
    <w:rsid w:val="005F5F3C"/>
    <w:rsid w:val="005F61DC"/>
    <w:rsid w:val="005F63AC"/>
    <w:rsid w:val="005F6618"/>
    <w:rsid w:val="005F6C85"/>
    <w:rsid w:val="005F7183"/>
    <w:rsid w:val="005F7B20"/>
    <w:rsid w:val="0060016D"/>
    <w:rsid w:val="006004F4"/>
    <w:rsid w:val="00600963"/>
    <w:rsid w:val="00601C09"/>
    <w:rsid w:val="00601CFA"/>
    <w:rsid w:val="00602318"/>
    <w:rsid w:val="00602E8B"/>
    <w:rsid w:val="00603789"/>
    <w:rsid w:val="00604105"/>
    <w:rsid w:val="006049CF"/>
    <w:rsid w:val="006051D9"/>
    <w:rsid w:val="006056D4"/>
    <w:rsid w:val="00606068"/>
    <w:rsid w:val="00606301"/>
    <w:rsid w:val="00606E9E"/>
    <w:rsid w:val="00606EC0"/>
    <w:rsid w:val="006073B5"/>
    <w:rsid w:val="0060767B"/>
    <w:rsid w:val="00607735"/>
    <w:rsid w:val="00610403"/>
    <w:rsid w:val="0061077B"/>
    <w:rsid w:val="00610B76"/>
    <w:rsid w:val="006110EF"/>
    <w:rsid w:val="00611106"/>
    <w:rsid w:val="0061112A"/>
    <w:rsid w:val="0061141D"/>
    <w:rsid w:val="0061159C"/>
    <w:rsid w:val="00611B80"/>
    <w:rsid w:val="00611C52"/>
    <w:rsid w:val="00611CAC"/>
    <w:rsid w:val="00611E0F"/>
    <w:rsid w:val="00612431"/>
    <w:rsid w:val="00612CD2"/>
    <w:rsid w:val="00612E70"/>
    <w:rsid w:val="00613482"/>
    <w:rsid w:val="00613BFD"/>
    <w:rsid w:val="00613DD5"/>
    <w:rsid w:val="00614A1C"/>
    <w:rsid w:val="00615073"/>
    <w:rsid w:val="00615592"/>
    <w:rsid w:val="00615733"/>
    <w:rsid w:val="00615B21"/>
    <w:rsid w:val="00616531"/>
    <w:rsid w:val="006167CA"/>
    <w:rsid w:val="00616C92"/>
    <w:rsid w:val="00617693"/>
    <w:rsid w:val="006179F9"/>
    <w:rsid w:val="00620017"/>
    <w:rsid w:val="00620090"/>
    <w:rsid w:val="006208BF"/>
    <w:rsid w:val="00620DE1"/>
    <w:rsid w:val="006214C9"/>
    <w:rsid w:val="0062198E"/>
    <w:rsid w:val="006220DD"/>
    <w:rsid w:val="00622329"/>
    <w:rsid w:val="00622770"/>
    <w:rsid w:val="00622E4C"/>
    <w:rsid w:val="00622E8F"/>
    <w:rsid w:val="00623904"/>
    <w:rsid w:val="0062396F"/>
    <w:rsid w:val="00625452"/>
    <w:rsid w:val="00625FD9"/>
    <w:rsid w:val="00627ECF"/>
    <w:rsid w:val="00630E2C"/>
    <w:rsid w:val="0063109F"/>
    <w:rsid w:val="006312E6"/>
    <w:rsid w:val="00631B17"/>
    <w:rsid w:val="00632684"/>
    <w:rsid w:val="006329BF"/>
    <w:rsid w:val="006329F8"/>
    <w:rsid w:val="00632A7F"/>
    <w:rsid w:val="00634503"/>
    <w:rsid w:val="00634F15"/>
    <w:rsid w:val="00636032"/>
    <w:rsid w:val="00636378"/>
    <w:rsid w:val="006363AE"/>
    <w:rsid w:val="00636485"/>
    <w:rsid w:val="006369FE"/>
    <w:rsid w:val="00636A3D"/>
    <w:rsid w:val="00636A4C"/>
    <w:rsid w:val="0063726F"/>
    <w:rsid w:val="0063799A"/>
    <w:rsid w:val="006379F9"/>
    <w:rsid w:val="00640395"/>
    <w:rsid w:val="0064142C"/>
    <w:rsid w:val="006415CC"/>
    <w:rsid w:val="006418D5"/>
    <w:rsid w:val="0064198C"/>
    <w:rsid w:val="006425F4"/>
    <w:rsid w:val="00642BD8"/>
    <w:rsid w:val="00643345"/>
    <w:rsid w:val="00643481"/>
    <w:rsid w:val="00643510"/>
    <w:rsid w:val="00645E2E"/>
    <w:rsid w:val="006462EC"/>
    <w:rsid w:val="00646ECE"/>
    <w:rsid w:val="006475E1"/>
    <w:rsid w:val="00647B39"/>
    <w:rsid w:val="00647DC8"/>
    <w:rsid w:val="0065037D"/>
    <w:rsid w:val="00650830"/>
    <w:rsid w:val="00650A6C"/>
    <w:rsid w:val="00650E32"/>
    <w:rsid w:val="006511D3"/>
    <w:rsid w:val="00651384"/>
    <w:rsid w:val="00651B7F"/>
    <w:rsid w:val="00651CD8"/>
    <w:rsid w:val="00651CEC"/>
    <w:rsid w:val="0065212A"/>
    <w:rsid w:val="0065257D"/>
    <w:rsid w:val="006526D7"/>
    <w:rsid w:val="0065271B"/>
    <w:rsid w:val="00652CBC"/>
    <w:rsid w:val="006545E2"/>
    <w:rsid w:val="00655F39"/>
    <w:rsid w:val="006562B5"/>
    <w:rsid w:val="006563C1"/>
    <w:rsid w:val="0065716F"/>
    <w:rsid w:val="00657187"/>
    <w:rsid w:val="00657EE5"/>
    <w:rsid w:val="00657F0F"/>
    <w:rsid w:val="0066022F"/>
    <w:rsid w:val="006622C6"/>
    <w:rsid w:val="00662367"/>
    <w:rsid w:val="00662BFB"/>
    <w:rsid w:val="00662FF6"/>
    <w:rsid w:val="00664522"/>
    <w:rsid w:val="00664FEA"/>
    <w:rsid w:val="0066615D"/>
    <w:rsid w:val="00667010"/>
    <w:rsid w:val="0066702A"/>
    <w:rsid w:val="0066712C"/>
    <w:rsid w:val="00667AAF"/>
    <w:rsid w:val="00667D96"/>
    <w:rsid w:val="00667F8E"/>
    <w:rsid w:val="006704DF"/>
    <w:rsid w:val="00671330"/>
    <w:rsid w:val="006718C8"/>
    <w:rsid w:val="00672303"/>
    <w:rsid w:val="00672DDA"/>
    <w:rsid w:val="006734AA"/>
    <w:rsid w:val="006741B3"/>
    <w:rsid w:val="00674B43"/>
    <w:rsid w:val="0067514F"/>
    <w:rsid w:val="006756E0"/>
    <w:rsid w:val="006762DC"/>
    <w:rsid w:val="00676313"/>
    <w:rsid w:val="006767F4"/>
    <w:rsid w:val="00676BD4"/>
    <w:rsid w:val="006770C4"/>
    <w:rsid w:val="0067713D"/>
    <w:rsid w:val="006779CB"/>
    <w:rsid w:val="00677A1B"/>
    <w:rsid w:val="00680D1E"/>
    <w:rsid w:val="00680D41"/>
    <w:rsid w:val="006812AD"/>
    <w:rsid w:val="00681FB5"/>
    <w:rsid w:val="00682A96"/>
    <w:rsid w:val="006830F8"/>
    <w:rsid w:val="0068329C"/>
    <w:rsid w:val="00683730"/>
    <w:rsid w:val="006839F6"/>
    <w:rsid w:val="0068428B"/>
    <w:rsid w:val="0068430D"/>
    <w:rsid w:val="0068532F"/>
    <w:rsid w:val="0068626B"/>
    <w:rsid w:val="0068658F"/>
    <w:rsid w:val="006865C8"/>
    <w:rsid w:val="00686BFB"/>
    <w:rsid w:val="00687185"/>
    <w:rsid w:val="00687C00"/>
    <w:rsid w:val="00690BDC"/>
    <w:rsid w:val="00690E22"/>
    <w:rsid w:val="006910E4"/>
    <w:rsid w:val="006911E9"/>
    <w:rsid w:val="006922F0"/>
    <w:rsid w:val="00692EF9"/>
    <w:rsid w:val="00693195"/>
    <w:rsid w:val="00694589"/>
    <w:rsid w:val="00694973"/>
    <w:rsid w:val="00694B2E"/>
    <w:rsid w:val="00694DF3"/>
    <w:rsid w:val="0069501A"/>
    <w:rsid w:val="00695811"/>
    <w:rsid w:val="00695984"/>
    <w:rsid w:val="00695ABF"/>
    <w:rsid w:val="006A02C6"/>
    <w:rsid w:val="006A0D3F"/>
    <w:rsid w:val="006A0D76"/>
    <w:rsid w:val="006A1327"/>
    <w:rsid w:val="006A1458"/>
    <w:rsid w:val="006A1648"/>
    <w:rsid w:val="006A19A4"/>
    <w:rsid w:val="006A1DCB"/>
    <w:rsid w:val="006A329D"/>
    <w:rsid w:val="006A3A05"/>
    <w:rsid w:val="006A4121"/>
    <w:rsid w:val="006A43BD"/>
    <w:rsid w:val="006A4D13"/>
    <w:rsid w:val="006A5362"/>
    <w:rsid w:val="006A5C5F"/>
    <w:rsid w:val="006A6158"/>
    <w:rsid w:val="006A6FCB"/>
    <w:rsid w:val="006A7589"/>
    <w:rsid w:val="006A759C"/>
    <w:rsid w:val="006A7758"/>
    <w:rsid w:val="006A7ABD"/>
    <w:rsid w:val="006B076B"/>
    <w:rsid w:val="006B0934"/>
    <w:rsid w:val="006B0E72"/>
    <w:rsid w:val="006B1FE0"/>
    <w:rsid w:val="006B3282"/>
    <w:rsid w:val="006B3AB2"/>
    <w:rsid w:val="006B3F7E"/>
    <w:rsid w:val="006B41F6"/>
    <w:rsid w:val="006B44AC"/>
    <w:rsid w:val="006B47FF"/>
    <w:rsid w:val="006B4909"/>
    <w:rsid w:val="006B5344"/>
    <w:rsid w:val="006B5548"/>
    <w:rsid w:val="006B59F3"/>
    <w:rsid w:val="006B69A7"/>
    <w:rsid w:val="006B7918"/>
    <w:rsid w:val="006B7B00"/>
    <w:rsid w:val="006C01F9"/>
    <w:rsid w:val="006C04CF"/>
    <w:rsid w:val="006C08C7"/>
    <w:rsid w:val="006C08EC"/>
    <w:rsid w:val="006C0F7B"/>
    <w:rsid w:val="006C3931"/>
    <w:rsid w:val="006C3AD0"/>
    <w:rsid w:val="006C42F0"/>
    <w:rsid w:val="006C4A0A"/>
    <w:rsid w:val="006C52C9"/>
    <w:rsid w:val="006C5690"/>
    <w:rsid w:val="006C5919"/>
    <w:rsid w:val="006C5D0D"/>
    <w:rsid w:val="006C5FC8"/>
    <w:rsid w:val="006C6241"/>
    <w:rsid w:val="006C62BD"/>
    <w:rsid w:val="006C65B0"/>
    <w:rsid w:val="006C6662"/>
    <w:rsid w:val="006C6A50"/>
    <w:rsid w:val="006C6B6F"/>
    <w:rsid w:val="006C7015"/>
    <w:rsid w:val="006C723B"/>
    <w:rsid w:val="006C7642"/>
    <w:rsid w:val="006D0729"/>
    <w:rsid w:val="006D0B31"/>
    <w:rsid w:val="006D0B49"/>
    <w:rsid w:val="006D1025"/>
    <w:rsid w:val="006D132E"/>
    <w:rsid w:val="006D1655"/>
    <w:rsid w:val="006D277C"/>
    <w:rsid w:val="006D27F1"/>
    <w:rsid w:val="006D2A56"/>
    <w:rsid w:val="006D2F5B"/>
    <w:rsid w:val="006D3997"/>
    <w:rsid w:val="006D4484"/>
    <w:rsid w:val="006D4677"/>
    <w:rsid w:val="006D54DA"/>
    <w:rsid w:val="006D5739"/>
    <w:rsid w:val="006D585B"/>
    <w:rsid w:val="006D657E"/>
    <w:rsid w:val="006D7EE3"/>
    <w:rsid w:val="006E0ABB"/>
    <w:rsid w:val="006E0B09"/>
    <w:rsid w:val="006E12C4"/>
    <w:rsid w:val="006E14F1"/>
    <w:rsid w:val="006E1F96"/>
    <w:rsid w:val="006E2487"/>
    <w:rsid w:val="006E26FB"/>
    <w:rsid w:val="006E27E6"/>
    <w:rsid w:val="006E32A9"/>
    <w:rsid w:val="006E33F4"/>
    <w:rsid w:val="006E38BA"/>
    <w:rsid w:val="006E3EAF"/>
    <w:rsid w:val="006E43D9"/>
    <w:rsid w:val="006E455B"/>
    <w:rsid w:val="006E45E0"/>
    <w:rsid w:val="006E5C9B"/>
    <w:rsid w:val="006E6106"/>
    <w:rsid w:val="006E6A74"/>
    <w:rsid w:val="006E6C5D"/>
    <w:rsid w:val="006E6CD5"/>
    <w:rsid w:val="006E6FA5"/>
    <w:rsid w:val="006E764A"/>
    <w:rsid w:val="006E7971"/>
    <w:rsid w:val="006E7EF4"/>
    <w:rsid w:val="006F000A"/>
    <w:rsid w:val="006F05B5"/>
    <w:rsid w:val="006F0E20"/>
    <w:rsid w:val="006F18FD"/>
    <w:rsid w:val="006F2487"/>
    <w:rsid w:val="006F325A"/>
    <w:rsid w:val="006F3B1A"/>
    <w:rsid w:val="006F3C75"/>
    <w:rsid w:val="006F412F"/>
    <w:rsid w:val="006F4923"/>
    <w:rsid w:val="006F5FC1"/>
    <w:rsid w:val="006F699C"/>
    <w:rsid w:val="006F6A9C"/>
    <w:rsid w:val="006F733C"/>
    <w:rsid w:val="006F78C3"/>
    <w:rsid w:val="006F78FD"/>
    <w:rsid w:val="006F7CB2"/>
    <w:rsid w:val="00700049"/>
    <w:rsid w:val="007003D1"/>
    <w:rsid w:val="00700E1B"/>
    <w:rsid w:val="00701C3F"/>
    <w:rsid w:val="00702006"/>
    <w:rsid w:val="0070282C"/>
    <w:rsid w:val="00702A84"/>
    <w:rsid w:val="00702C7F"/>
    <w:rsid w:val="00702D77"/>
    <w:rsid w:val="00703426"/>
    <w:rsid w:val="00703651"/>
    <w:rsid w:val="0070370C"/>
    <w:rsid w:val="00703CC5"/>
    <w:rsid w:val="00704A07"/>
    <w:rsid w:val="007050F9"/>
    <w:rsid w:val="0070565F"/>
    <w:rsid w:val="0070679D"/>
    <w:rsid w:val="0070692E"/>
    <w:rsid w:val="00707087"/>
    <w:rsid w:val="007079CF"/>
    <w:rsid w:val="0071083A"/>
    <w:rsid w:val="00711008"/>
    <w:rsid w:val="007115FB"/>
    <w:rsid w:val="00711B0F"/>
    <w:rsid w:val="00711C61"/>
    <w:rsid w:val="007123E9"/>
    <w:rsid w:val="00712A51"/>
    <w:rsid w:val="00712A98"/>
    <w:rsid w:val="007136D8"/>
    <w:rsid w:val="007147DF"/>
    <w:rsid w:val="00715642"/>
    <w:rsid w:val="007158D4"/>
    <w:rsid w:val="007167E5"/>
    <w:rsid w:val="007173E8"/>
    <w:rsid w:val="00717996"/>
    <w:rsid w:val="00717D89"/>
    <w:rsid w:val="00720307"/>
    <w:rsid w:val="00720AB6"/>
    <w:rsid w:val="00720EFA"/>
    <w:rsid w:val="0072111F"/>
    <w:rsid w:val="0072159A"/>
    <w:rsid w:val="00721D4F"/>
    <w:rsid w:val="00723715"/>
    <w:rsid w:val="0072429C"/>
    <w:rsid w:val="0072506F"/>
    <w:rsid w:val="007252F3"/>
    <w:rsid w:val="007259D1"/>
    <w:rsid w:val="00726E29"/>
    <w:rsid w:val="00727B05"/>
    <w:rsid w:val="00727FCF"/>
    <w:rsid w:val="00730B77"/>
    <w:rsid w:val="00731ADF"/>
    <w:rsid w:val="0073215C"/>
    <w:rsid w:val="00732268"/>
    <w:rsid w:val="007329CF"/>
    <w:rsid w:val="00732E8C"/>
    <w:rsid w:val="00732F86"/>
    <w:rsid w:val="0073386D"/>
    <w:rsid w:val="00733BD6"/>
    <w:rsid w:val="00734693"/>
    <w:rsid w:val="007349D0"/>
    <w:rsid w:val="00734B6D"/>
    <w:rsid w:val="00734B88"/>
    <w:rsid w:val="00734D3C"/>
    <w:rsid w:val="007353C4"/>
    <w:rsid w:val="0073602F"/>
    <w:rsid w:val="00736BF2"/>
    <w:rsid w:val="0073744C"/>
    <w:rsid w:val="0073757C"/>
    <w:rsid w:val="00737749"/>
    <w:rsid w:val="00737969"/>
    <w:rsid w:val="00737FB1"/>
    <w:rsid w:val="0074149D"/>
    <w:rsid w:val="00741C8A"/>
    <w:rsid w:val="0074247E"/>
    <w:rsid w:val="00742BBF"/>
    <w:rsid w:val="00743055"/>
    <w:rsid w:val="00743680"/>
    <w:rsid w:val="00744A41"/>
    <w:rsid w:val="00745990"/>
    <w:rsid w:val="007466F7"/>
    <w:rsid w:val="00747E39"/>
    <w:rsid w:val="00747FA1"/>
    <w:rsid w:val="007500AB"/>
    <w:rsid w:val="00750613"/>
    <w:rsid w:val="00751241"/>
    <w:rsid w:val="007513E3"/>
    <w:rsid w:val="00752004"/>
    <w:rsid w:val="00752105"/>
    <w:rsid w:val="007531BD"/>
    <w:rsid w:val="00753926"/>
    <w:rsid w:val="007539BC"/>
    <w:rsid w:val="0075401B"/>
    <w:rsid w:val="0075415C"/>
    <w:rsid w:val="00754273"/>
    <w:rsid w:val="0075463D"/>
    <w:rsid w:val="007547EA"/>
    <w:rsid w:val="00754A6D"/>
    <w:rsid w:val="007566D7"/>
    <w:rsid w:val="00756BA3"/>
    <w:rsid w:val="00756C7C"/>
    <w:rsid w:val="00757320"/>
    <w:rsid w:val="00757BEB"/>
    <w:rsid w:val="007608EB"/>
    <w:rsid w:val="00761982"/>
    <w:rsid w:val="00762358"/>
    <w:rsid w:val="007628EF"/>
    <w:rsid w:val="00762B28"/>
    <w:rsid w:val="0076305C"/>
    <w:rsid w:val="00763FBD"/>
    <w:rsid w:val="0076462B"/>
    <w:rsid w:val="00764CA3"/>
    <w:rsid w:val="00764D59"/>
    <w:rsid w:val="007653F5"/>
    <w:rsid w:val="00765E13"/>
    <w:rsid w:val="007666EB"/>
    <w:rsid w:val="007667B5"/>
    <w:rsid w:val="007674AD"/>
    <w:rsid w:val="00767686"/>
    <w:rsid w:val="0076796C"/>
    <w:rsid w:val="00767E22"/>
    <w:rsid w:val="00767F47"/>
    <w:rsid w:val="007700D1"/>
    <w:rsid w:val="007702CA"/>
    <w:rsid w:val="007704BD"/>
    <w:rsid w:val="007715BD"/>
    <w:rsid w:val="007717FE"/>
    <w:rsid w:val="00771E48"/>
    <w:rsid w:val="00772EA3"/>
    <w:rsid w:val="0077327F"/>
    <w:rsid w:val="007732BE"/>
    <w:rsid w:val="00773688"/>
    <w:rsid w:val="00773CD9"/>
    <w:rsid w:val="00774304"/>
    <w:rsid w:val="0077466C"/>
    <w:rsid w:val="00774732"/>
    <w:rsid w:val="00775198"/>
    <w:rsid w:val="00775545"/>
    <w:rsid w:val="00775684"/>
    <w:rsid w:val="007756AA"/>
    <w:rsid w:val="007757EA"/>
    <w:rsid w:val="00775846"/>
    <w:rsid w:val="00775A3D"/>
    <w:rsid w:val="00775F56"/>
    <w:rsid w:val="0077617F"/>
    <w:rsid w:val="00776942"/>
    <w:rsid w:val="00777E89"/>
    <w:rsid w:val="00780367"/>
    <w:rsid w:val="00780368"/>
    <w:rsid w:val="007805D0"/>
    <w:rsid w:val="00780D1C"/>
    <w:rsid w:val="00780D9F"/>
    <w:rsid w:val="0078126F"/>
    <w:rsid w:val="00781810"/>
    <w:rsid w:val="007818A7"/>
    <w:rsid w:val="00781937"/>
    <w:rsid w:val="00782DFE"/>
    <w:rsid w:val="00783CDF"/>
    <w:rsid w:val="007842C6"/>
    <w:rsid w:val="007846D8"/>
    <w:rsid w:val="00784C1A"/>
    <w:rsid w:val="0078503A"/>
    <w:rsid w:val="00786C87"/>
    <w:rsid w:val="007875E8"/>
    <w:rsid w:val="00790C19"/>
    <w:rsid w:val="00791287"/>
    <w:rsid w:val="007914C6"/>
    <w:rsid w:val="0079181F"/>
    <w:rsid w:val="00791D98"/>
    <w:rsid w:val="007923C9"/>
    <w:rsid w:val="0079261F"/>
    <w:rsid w:val="007927FC"/>
    <w:rsid w:val="007934A6"/>
    <w:rsid w:val="00793961"/>
    <w:rsid w:val="00793CA0"/>
    <w:rsid w:val="00793D29"/>
    <w:rsid w:val="00794417"/>
    <w:rsid w:val="007944C2"/>
    <w:rsid w:val="007947D3"/>
    <w:rsid w:val="00794B1C"/>
    <w:rsid w:val="007950DD"/>
    <w:rsid w:val="0079519E"/>
    <w:rsid w:val="007954E7"/>
    <w:rsid w:val="00796550"/>
    <w:rsid w:val="00796608"/>
    <w:rsid w:val="00796699"/>
    <w:rsid w:val="007969FF"/>
    <w:rsid w:val="00796ACB"/>
    <w:rsid w:val="00797ADF"/>
    <w:rsid w:val="00797EA7"/>
    <w:rsid w:val="007A0F37"/>
    <w:rsid w:val="007A1915"/>
    <w:rsid w:val="007A26E4"/>
    <w:rsid w:val="007A2C47"/>
    <w:rsid w:val="007A2E85"/>
    <w:rsid w:val="007A3856"/>
    <w:rsid w:val="007A38B5"/>
    <w:rsid w:val="007A3E7E"/>
    <w:rsid w:val="007A3F6B"/>
    <w:rsid w:val="007A41C0"/>
    <w:rsid w:val="007A4633"/>
    <w:rsid w:val="007A4743"/>
    <w:rsid w:val="007A49F4"/>
    <w:rsid w:val="007A50A4"/>
    <w:rsid w:val="007A56FD"/>
    <w:rsid w:val="007A5A80"/>
    <w:rsid w:val="007A6090"/>
    <w:rsid w:val="007A6BDE"/>
    <w:rsid w:val="007A7229"/>
    <w:rsid w:val="007A75A1"/>
    <w:rsid w:val="007A75D3"/>
    <w:rsid w:val="007A7AE8"/>
    <w:rsid w:val="007B01BB"/>
    <w:rsid w:val="007B124D"/>
    <w:rsid w:val="007B12DF"/>
    <w:rsid w:val="007B1AD7"/>
    <w:rsid w:val="007B276B"/>
    <w:rsid w:val="007B2AB4"/>
    <w:rsid w:val="007B2C27"/>
    <w:rsid w:val="007B30E5"/>
    <w:rsid w:val="007B3472"/>
    <w:rsid w:val="007B3527"/>
    <w:rsid w:val="007B3AA3"/>
    <w:rsid w:val="007B4725"/>
    <w:rsid w:val="007B4964"/>
    <w:rsid w:val="007B4CA9"/>
    <w:rsid w:val="007B50F3"/>
    <w:rsid w:val="007B521A"/>
    <w:rsid w:val="007B524D"/>
    <w:rsid w:val="007B7509"/>
    <w:rsid w:val="007B7697"/>
    <w:rsid w:val="007B7CC3"/>
    <w:rsid w:val="007C050F"/>
    <w:rsid w:val="007C0EB9"/>
    <w:rsid w:val="007C16A4"/>
    <w:rsid w:val="007C1925"/>
    <w:rsid w:val="007C248F"/>
    <w:rsid w:val="007C24D9"/>
    <w:rsid w:val="007C34A6"/>
    <w:rsid w:val="007C3DCD"/>
    <w:rsid w:val="007C408E"/>
    <w:rsid w:val="007C4F63"/>
    <w:rsid w:val="007C5280"/>
    <w:rsid w:val="007C57A5"/>
    <w:rsid w:val="007C5919"/>
    <w:rsid w:val="007C5A96"/>
    <w:rsid w:val="007C623D"/>
    <w:rsid w:val="007C645B"/>
    <w:rsid w:val="007D0059"/>
    <w:rsid w:val="007D00B5"/>
    <w:rsid w:val="007D086C"/>
    <w:rsid w:val="007D0D9B"/>
    <w:rsid w:val="007D0DAE"/>
    <w:rsid w:val="007D1255"/>
    <w:rsid w:val="007D1655"/>
    <w:rsid w:val="007D22F7"/>
    <w:rsid w:val="007D24AA"/>
    <w:rsid w:val="007D25E8"/>
    <w:rsid w:val="007D2AD6"/>
    <w:rsid w:val="007D2C7F"/>
    <w:rsid w:val="007D36E9"/>
    <w:rsid w:val="007D3CAE"/>
    <w:rsid w:val="007D3CF7"/>
    <w:rsid w:val="007D3D66"/>
    <w:rsid w:val="007D4C6A"/>
    <w:rsid w:val="007D4D10"/>
    <w:rsid w:val="007D5629"/>
    <w:rsid w:val="007D5761"/>
    <w:rsid w:val="007D5CA6"/>
    <w:rsid w:val="007D672C"/>
    <w:rsid w:val="007D687C"/>
    <w:rsid w:val="007D6AAA"/>
    <w:rsid w:val="007D6C74"/>
    <w:rsid w:val="007E0563"/>
    <w:rsid w:val="007E08BF"/>
    <w:rsid w:val="007E16E7"/>
    <w:rsid w:val="007E1E85"/>
    <w:rsid w:val="007E2211"/>
    <w:rsid w:val="007E2B06"/>
    <w:rsid w:val="007E2B32"/>
    <w:rsid w:val="007E332B"/>
    <w:rsid w:val="007E37E0"/>
    <w:rsid w:val="007E407D"/>
    <w:rsid w:val="007E44FB"/>
    <w:rsid w:val="007E473B"/>
    <w:rsid w:val="007E53AB"/>
    <w:rsid w:val="007E5ABB"/>
    <w:rsid w:val="007E5C7C"/>
    <w:rsid w:val="007E5E8A"/>
    <w:rsid w:val="007E60F3"/>
    <w:rsid w:val="007E64F0"/>
    <w:rsid w:val="007E671F"/>
    <w:rsid w:val="007E6931"/>
    <w:rsid w:val="007E6E9C"/>
    <w:rsid w:val="007E714C"/>
    <w:rsid w:val="007E7594"/>
    <w:rsid w:val="007E7C7B"/>
    <w:rsid w:val="007F03AD"/>
    <w:rsid w:val="007F0CE8"/>
    <w:rsid w:val="007F1059"/>
    <w:rsid w:val="007F1193"/>
    <w:rsid w:val="007F145A"/>
    <w:rsid w:val="007F195C"/>
    <w:rsid w:val="007F2629"/>
    <w:rsid w:val="007F37C6"/>
    <w:rsid w:val="007F3859"/>
    <w:rsid w:val="007F3E0D"/>
    <w:rsid w:val="007F41BF"/>
    <w:rsid w:val="007F422E"/>
    <w:rsid w:val="007F48F6"/>
    <w:rsid w:val="007F5094"/>
    <w:rsid w:val="007F5CAB"/>
    <w:rsid w:val="007F6179"/>
    <w:rsid w:val="007F72F5"/>
    <w:rsid w:val="007F73C9"/>
    <w:rsid w:val="007F7DD5"/>
    <w:rsid w:val="008001A3"/>
    <w:rsid w:val="00800CF0"/>
    <w:rsid w:val="00800F5E"/>
    <w:rsid w:val="0080153A"/>
    <w:rsid w:val="00801543"/>
    <w:rsid w:val="00801898"/>
    <w:rsid w:val="00801932"/>
    <w:rsid w:val="00801A79"/>
    <w:rsid w:val="00801E14"/>
    <w:rsid w:val="008025A8"/>
    <w:rsid w:val="008025DB"/>
    <w:rsid w:val="00802958"/>
    <w:rsid w:val="00802A48"/>
    <w:rsid w:val="00802BC2"/>
    <w:rsid w:val="00802CAE"/>
    <w:rsid w:val="00803028"/>
    <w:rsid w:val="00803375"/>
    <w:rsid w:val="0080376C"/>
    <w:rsid w:val="008038EF"/>
    <w:rsid w:val="00803903"/>
    <w:rsid w:val="00803CAA"/>
    <w:rsid w:val="0080419E"/>
    <w:rsid w:val="00805087"/>
    <w:rsid w:val="008052FD"/>
    <w:rsid w:val="00805445"/>
    <w:rsid w:val="00806056"/>
    <w:rsid w:val="0080650A"/>
    <w:rsid w:val="00806954"/>
    <w:rsid w:val="00807A72"/>
    <w:rsid w:val="00807E29"/>
    <w:rsid w:val="0081245C"/>
    <w:rsid w:val="00812600"/>
    <w:rsid w:val="00812895"/>
    <w:rsid w:val="008128BE"/>
    <w:rsid w:val="00812A43"/>
    <w:rsid w:val="00813CEA"/>
    <w:rsid w:val="00813EDB"/>
    <w:rsid w:val="00814334"/>
    <w:rsid w:val="00814869"/>
    <w:rsid w:val="00814FE9"/>
    <w:rsid w:val="00816299"/>
    <w:rsid w:val="00816318"/>
    <w:rsid w:val="008163A0"/>
    <w:rsid w:val="00816C5B"/>
    <w:rsid w:val="0081738B"/>
    <w:rsid w:val="0082025E"/>
    <w:rsid w:val="008203FB"/>
    <w:rsid w:val="00820405"/>
    <w:rsid w:val="008209B3"/>
    <w:rsid w:val="008213FC"/>
    <w:rsid w:val="00821431"/>
    <w:rsid w:val="0082172B"/>
    <w:rsid w:val="00821A5D"/>
    <w:rsid w:val="00822BB0"/>
    <w:rsid w:val="008231D4"/>
    <w:rsid w:val="00823461"/>
    <w:rsid w:val="008236BB"/>
    <w:rsid w:val="00823C63"/>
    <w:rsid w:val="00823DB2"/>
    <w:rsid w:val="00823E8B"/>
    <w:rsid w:val="00824DAC"/>
    <w:rsid w:val="00824FD9"/>
    <w:rsid w:val="008253C2"/>
    <w:rsid w:val="00825CF7"/>
    <w:rsid w:val="00826B3E"/>
    <w:rsid w:val="00826C92"/>
    <w:rsid w:val="00827641"/>
    <w:rsid w:val="00827758"/>
    <w:rsid w:val="008278D3"/>
    <w:rsid w:val="008279F0"/>
    <w:rsid w:val="008303AC"/>
    <w:rsid w:val="008312FD"/>
    <w:rsid w:val="0083130B"/>
    <w:rsid w:val="008321F4"/>
    <w:rsid w:val="00832259"/>
    <w:rsid w:val="00832872"/>
    <w:rsid w:val="00833B03"/>
    <w:rsid w:val="008354B7"/>
    <w:rsid w:val="008359E4"/>
    <w:rsid w:val="00835CE3"/>
    <w:rsid w:val="00835ED8"/>
    <w:rsid w:val="00837104"/>
    <w:rsid w:val="00837BA0"/>
    <w:rsid w:val="00837BAF"/>
    <w:rsid w:val="00837BBD"/>
    <w:rsid w:val="00837DF3"/>
    <w:rsid w:val="0084074E"/>
    <w:rsid w:val="008413DE"/>
    <w:rsid w:val="00841AF6"/>
    <w:rsid w:val="008420FB"/>
    <w:rsid w:val="008426F9"/>
    <w:rsid w:val="008431FA"/>
    <w:rsid w:val="00843339"/>
    <w:rsid w:val="0084341B"/>
    <w:rsid w:val="00843E6B"/>
    <w:rsid w:val="00843EEB"/>
    <w:rsid w:val="008442F8"/>
    <w:rsid w:val="00844317"/>
    <w:rsid w:val="008448B2"/>
    <w:rsid w:val="00844D96"/>
    <w:rsid w:val="00845BE8"/>
    <w:rsid w:val="00845F18"/>
    <w:rsid w:val="00846C87"/>
    <w:rsid w:val="00846D85"/>
    <w:rsid w:val="00847227"/>
    <w:rsid w:val="008475E8"/>
    <w:rsid w:val="0084772E"/>
    <w:rsid w:val="00850F0B"/>
    <w:rsid w:val="00851610"/>
    <w:rsid w:val="0085189D"/>
    <w:rsid w:val="0085196F"/>
    <w:rsid w:val="00851BF9"/>
    <w:rsid w:val="00851D5C"/>
    <w:rsid w:val="0085227C"/>
    <w:rsid w:val="00852450"/>
    <w:rsid w:val="008529CF"/>
    <w:rsid w:val="00852DE9"/>
    <w:rsid w:val="00853204"/>
    <w:rsid w:val="00853263"/>
    <w:rsid w:val="008538B4"/>
    <w:rsid w:val="00853BB1"/>
    <w:rsid w:val="00853F16"/>
    <w:rsid w:val="00854401"/>
    <w:rsid w:val="00854BC3"/>
    <w:rsid w:val="008554A2"/>
    <w:rsid w:val="00855D9B"/>
    <w:rsid w:val="00856654"/>
    <w:rsid w:val="008572FE"/>
    <w:rsid w:val="00857647"/>
    <w:rsid w:val="0085766D"/>
    <w:rsid w:val="0085771D"/>
    <w:rsid w:val="00857897"/>
    <w:rsid w:val="00857BB2"/>
    <w:rsid w:val="00860571"/>
    <w:rsid w:val="0086066C"/>
    <w:rsid w:val="008607D5"/>
    <w:rsid w:val="008609B3"/>
    <w:rsid w:val="00860F19"/>
    <w:rsid w:val="00860F36"/>
    <w:rsid w:val="0086138C"/>
    <w:rsid w:val="00861D72"/>
    <w:rsid w:val="00861F99"/>
    <w:rsid w:val="0086287B"/>
    <w:rsid w:val="0086293D"/>
    <w:rsid w:val="00862A0E"/>
    <w:rsid w:val="0086324F"/>
    <w:rsid w:val="00863B73"/>
    <w:rsid w:val="00864059"/>
    <w:rsid w:val="0086419A"/>
    <w:rsid w:val="008642B6"/>
    <w:rsid w:val="00864B32"/>
    <w:rsid w:val="008652C7"/>
    <w:rsid w:val="00865CB3"/>
    <w:rsid w:val="00865DC8"/>
    <w:rsid w:val="00865E79"/>
    <w:rsid w:val="00866312"/>
    <w:rsid w:val="0086651C"/>
    <w:rsid w:val="00866E27"/>
    <w:rsid w:val="00867253"/>
    <w:rsid w:val="008672D2"/>
    <w:rsid w:val="00867CCF"/>
    <w:rsid w:val="00870434"/>
    <w:rsid w:val="008708DC"/>
    <w:rsid w:val="00870C67"/>
    <w:rsid w:val="00871D9F"/>
    <w:rsid w:val="008727C6"/>
    <w:rsid w:val="0087290B"/>
    <w:rsid w:val="00872A8A"/>
    <w:rsid w:val="00872C75"/>
    <w:rsid w:val="0087314D"/>
    <w:rsid w:val="0087332A"/>
    <w:rsid w:val="0087339B"/>
    <w:rsid w:val="008735F2"/>
    <w:rsid w:val="00873D8F"/>
    <w:rsid w:val="00873E98"/>
    <w:rsid w:val="00875419"/>
    <w:rsid w:val="00875C37"/>
    <w:rsid w:val="00875C73"/>
    <w:rsid w:val="00875E88"/>
    <w:rsid w:val="0087604A"/>
    <w:rsid w:val="0087636E"/>
    <w:rsid w:val="00876372"/>
    <w:rsid w:val="008763C4"/>
    <w:rsid w:val="00876CC3"/>
    <w:rsid w:val="008770CB"/>
    <w:rsid w:val="0087718E"/>
    <w:rsid w:val="008772C1"/>
    <w:rsid w:val="00880DEB"/>
    <w:rsid w:val="00881390"/>
    <w:rsid w:val="008814DA"/>
    <w:rsid w:val="008815A6"/>
    <w:rsid w:val="008823FB"/>
    <w:rsid w:val="00882F5E"/>
    <w:rsid w:val="00883BF9"/>
    <w:rsid w:val="00883F19"/>
    <w:rsid w:val="00884460"/>
    <w:rsid w:val="008845DD"/>
    <w:rsid w:val="00884DFB"/>
    <w:rsid w:val="00884E8C"/>
    <w:rsid w:val="0088518A"/>
    <w:rsid w:val="008852E1"/>
    <w:rsid w:val="008855D5"/>
    <w:rsid w:val="00885B87"/>
    <w:rsid w:val="00885F9F"/>
    <w:rsid w:val="00886312"/>
    <w:rsid w:val="008865D0"/>
    <w:rsid w:val="00886693"/>
    <w:rsid w:val="008868EE"/>
    <w:rsid w:val="00886943"/>
    <w:rsid w:val="00886AD9"/>
    <w:rsid w:val="008870BC"/>
    <w:rsid w:val="008874A8"/>
    <w:rsid w:val="008874DE"/>
    <w:rsid w:val="00887688"/>
    <w:rsid w:val="00890A74"/>
    <w:rsid w:val="00890D0E"/>
    <w:rsid w:val="00890F44"/>
    <w:rsid w:val="00891457"/>
    <w:rsid w:val="008914B0"/>
    <w:rsid w:val="00892097"/>
    <w:rsid w:val="008925A3"/>
    <w:rsid w:val="00892FA1"/>
    <w:rsid w:val="00893577"/>
    <w:rsid w:val="00894021"/>
    <w:rsid w:val="00894952"/>
    <w:rsid w:val="00896124"/>
    <w:rsid w:val="00896F14"/>
    <w:rsid w:val="00897752"/>
    <w:rsid w:val="00897CD8"/>
    <w:rsid w:val="00897E36"/>
    <w:rsid w:val="008A046C"/>
    <w:rsid w:val="008A0E48"/>
    <w:rsid w:val="008A1AD5"/>
    <w:rsid w:val="008A20AF"/>
    <w:rsid w:val="008A2439"/>
    <w:rsid w:val="008A24F5"/>
    <w:rsid w:val="008A27B0"/>
    <w:rsid w:val="008A2FC9"/>
    <w:rsid w:val="008A36CF"/>
    <w:rsid w:val="008A3C19"/>
    <w:rsid w:val="008A4DD7"/>
    <w:rsid w:val="008A525A"/>
    <w:rsid w:val="008A5CF3"/>
    <w:rsid w:val="008A5DB6"/>
    <w:rsid w:val="008A66B4"/>
    <w:rsid w:val="008A68B5"/>
    <w:rsid w:val="008A6942"/>
    <w:rsid w:val="008A700E"/>
    <w:rsid w:val="008A73A1"/>
    <w:rsid w:val="008A7ECA"/>
    <w:rsid w:val="008A7F5E"/>
    <w:rsid w:val="008B0768"/>
    <w:rsid w:val="008B07C3"/>
    <w:rsid w:val="008B0CCF"/>
    <w:rsid w:val="008B1C31"/>
    <w:rsid w:val="008B3AED"/>
    <w:rsid w:val="008B3F28"/>
    <w:rsid w:val="008B5462"/>
    <w:rsid w:val="008B563D"/>
    <w:rsid w:val="008B61D3"/>
    <w:rsid w:val="008B6E20"/>
    <w:rsid w:val="008B7361"/>
    <w:rsid w:val="008B77AA"/>
    <w:rsid w:val="008B77E5"/>
    <w:rsid w:val="008B7E43"/>
    <w:rsid w:val="008B7E7E"/>
    <w:rsid w:val="008C0506"/>
    <w:rsid w:val="008C053A"/>
    <w:rsid w:val="008C0FD0"/>
    <w:rsid w:val="008C11FE"/>
    <w:rsid w:val="008C197B"/>
    <w:rsid w:val="008C2F7D"/>
    <w:rsid w:val="008C2FF9"/>
    <w:rsid w:val="008C310B"/>
    <w:rsid w:val="008C3285"/>
    <w:rsid w:val="008C3BC7"/>
    <w:rsid w:val="008C3DFD"/>
    <w:rsid w:val="008C4EE7"/>
    <w:rsid w:val="008C5B31"/>
    <w:rsid w:val="008C6520"/>
    <w:rsid w:val="008C67D6"/>
    <w:rsid w:val="008C6AE1"/>
    <w:rsid w:val="008C6B19"/>
    <w:rsid w:val="008C79AF"/>
    <w:rsid w:val="008C7BAA"/>
    <w:rsid w:val="008D0AD1"/>
    <w:rsid w:val="008D0BBB"/>
    <w:rsid w:val="008D12BF"/>
    <w:rsid w:val="008D13A6"/>
    <w:rsid w:val="008D1A8D"/>
    <w:rsid w:val="008D1BE6"/>
    <w:rsid w:val="008D3C62"/>
    <w:rsid w:val="008D4A1A"/>
    <w:rsid w:val="008D4A73"/>
    <w:rsid w:val="008D4C96"/>
    <w:rsid w:val="008D4F87"/>
    <w:rsid w:val="008D50C5"/>
    <w:rsid w:val="008D5191"/>
    <w:rsid w:val="008D59E0"/>
    <w:rsid w:val="008D5ECD"/>
    <w:rsid w:val="008D670D"/>
    <w:rsid w:val="008D71FB"/>
    <w:rsid w:val="008D7B3A"/>
    <w:rsid w:val="008E0049"/>
    <w:rsid w:val="008E00DA"/>
    <w:rsid w:val="008E1E0A"/>
    <w:rsid w:val="008E27ED"/>
    <w:rsid w:val="008E3288"/>
    <w:rsid w:val="008E41F3"/>
    <w:rsid w:val="008E5462"/>
    <w:rsid w:val="008E590D"/>
    <w:rsid w:val="008E5D7B"/>
    <w:rsid w:val="008E6126"/>
    <w:rsid w:val="008E6515"/>
    <w:rsid w:val="008E7790"/>
    <w:rsid w:val="008F0CA7"/>
    <w:rsid w:val="008F15C6"/>
    <w:rsid w:val="008F199F"/>
    <w:rsid w:val="008F21DC"/>
    <w:rsid w:val="008F2270"/>
    <w:rsid w:val="008F24EB"/>
    <w:rsid w:val="008F3072"/>
    <w:rsid w:val="008F3A6E"/>
    <w:rsid w:val="008F41D1"/>
    <w:rsid w:val="008F4EF1"/>
    <w:rsid w:val="008F4F96"/>
    <w:rsid w:val="008F521D"/>
    <w:rsid w:val="008F5B87"/>
    <w:rsid w:val="008F5C0D"/>
    <w:rsid w:val="008F6017"/>
    <w:rsid w:val="008F70AA"/>
    <w:rsid w:val="008F7168"/>
    <w:rsid w:val="008F7D57"/>
    <w:rsid w:val="00900B9F"/>
    <w:rsid w:val="00901228"/>
    <w:rsid w:val="009015D9"/>
    <w:rsid w:val="009023A3"/>
    <w:rsid w:val="009048B2"/>
    <w:rsid w:val="00904D18"/>
    <w:rsid w:val="00905073"/>
    <w:rsid w:val="00905F82"/>
    <w:rsid w:val="00905FB9"/>
    <w:rsid w:val="0090666F"/>
    <w:rsid w:val="009075F1"/>
    <w:rsid w:val="00907824"/>
    <w:rsid w:val="00907B98"/>
    <w:rsid w:val="00907BE5"/>
    <w:rsid w:val="00910200"/>
    <w:rsid w:val="009105D3"/>
    <w:rsid w:val="00910D83"/>
    <w:rsid w:val="00910E26"/>
    <w:rsid w:val="0091161F"/>
    <w:rsid w:val="00911E4B"/>
    <w:rsid w:val="009121D5"/>
    <w:rsid w:val="0091368B"/>
    <w:rsid w:val="00913A6A"/>
    <w:rsid w:val="00913DC4"/>
    <w:rsid w:val="009140C4"/>
    <w:rsid w:val="009141CC"/>
    <w:rsid w:val="00914266"/>
    <w:rsid w:val="00914EB9"/>
    <w:rsid w:val="00914FC8"/>
    <w:rsid w:val="00915174"/>
    <w:rsid w:val="00915898"/>
    <w:rsid w:val="00915DF2"/>
    <w:rsid w:val="009167ED"/>
    <w:rsid w:val="009169CA"/>
    <w:rsid w:val="009170BB"/>
    <w:rsid w:val="0091757F"/>
    <w:rsid w:val="009175BF"/>
    <w:rsid w:val="009215A7"/>
    <w:rsid w:val="00921C54"/>
    <w:rsid w:val="0092276B"/>
    <w:rsid w:val="00923020"/>
    <w:rsid w:val="009234E2"/>
    <w:rsid w:val="00923833"/>
    <w:rsid w:val="00923AB4"/>
    <w:rsid w:val="00924265"/>
    <w:rsid w:val="00924B6B"/>
    <w:rsid w:val="00925D8E"/>
    <w:rsid w:val="009260BE"/>
    <w:rsid w:val="009265BB"/>
    <w:rsid w:val="00927190"/>
    <w:rsid w:val="009271B2"/>
    <w:rsid w:val="00927DDD"/>
    <w:rsid w:val="009302A3"/>
    <w:rsid w:val="009304D9"/>
    <w:rsid w:val="00930CC0"/>
    <w:rsid w:val="00931075"/>
    <w:rsid w:val="0093177F"/>
    <w:rsid w:val="00933A0B"/>
    <w:rsid w:val="0093404D"/>
    <w:rsid w:val="00934290"/>
    <w:rsid w:val="009342B0"/>
    <w:rsid w:val="00934512"/>
    <w:rsid w:val="009345FD"/>
    <w:rsid w:val="009352FF"/>
    <w:rsid w:val="009368AA"/>
    <w:rsid w:val="00936FA8"/>
    <w:rsid w:val="00937128"/>
    <w:rsid w:val="009372A4"/>
    <w:rsid w:val="00937A61"/>
    <w:rsid w:val="009404FB"/>
    <w:rsid w:val="00941A2E"/>
    <w:rsid w:val="00941AC9"/>
    <w:rsid w:val="00942186"/>
    <w:rsid w:val="00943387"/>
    <w:rsid w:val="00944661"/>
    <w:rsid w:val="00945253"/>
    <w:rsid w:val="009457B1"/>
    <w:rsid w:val="00945867"/>
    <w:rsid w:val="00945A86"/>
    <w:rsid w:val="0094617B"/>
    <w:rsid w:val="009462DE"/>
    <w:rsid w:val="0094666D"/>
    <w:rsid w:val="00947307"/>
    <w:rsid w:val="00947B8C"/>
    <w:rsid w:val="0095031B"/>
    <w:rsid w:val="00950C95"/>
    <w:rsid w:val="00950EE3"/>
    <w:rsid w:val="009518A3"/>
    <w:rsid w:val="00951CB4"/>
    <w:rsid w:val="00951DFA"/>
    <w:rsid w:val="00952ADD"/>
    <w:rsid w:val="00953570"/>
    <w:rsid w:val="00953AF6"/>
    <w:rsid w:val="00953F4E"/>
    <w:rsid w:val="00954436"/>
    <w:rsid w:val="00954966"/>
    <w:rsid w:val="009551AE"/>
    <w:rsid w:val="00955D0D"/>
    <w:rsid w:val="00955DD3"/>
    <w:rsid w:val="0095611C"/>
    <w:rsid w:val="009563E4"/>
    <w:rsid w:val="00956662"/>
    <w:rsid w:val="0095707D"/>
    <w:rsid w:val="0095792C"/>
    <w:rsid w:val="009579B2"/>
    <w:rsid w:val="009605B8"/>
    <w:rsid w:val="0096075B"/>
    <w:rsid w:val="00960995"/>
    <w:rsid w:val="00960EDB"/>
    <w:rsid w:val="0096225D"/>
    <w:rsid w:val="0096334E"/>
    <w:rsid w:val="009639D5"/>
    <w:rsid w:val="00964296"/>
    <w:rsid w:val="00964EB6"/>
    <w:rsid w:val="00965176"/>
    <w:rsid w:val="00965677"/>
    <w:rsid w:val="009659E5"/>
    <w:rsid w:val="0096635A"/>
    <w:rsid w:val="009668A4"/>
    <w:rsid w:val="009669D0"/>
    <w:rsid w:val="00967523"/>
    <w:rsid w:val="009679A4"/>
    <w:rsid w:val="009703E2"/>
    <w:rsid w:val="00971256"/>
    <w:rsid w:val="00971B3D"/>
    <w:rsid w:val="00971DD0"/>
    <w:rsid w:val="00971EA6"/>
    <w:rsid w:val="00972556"/>
    <w:rsid w:val="00972B5A"/>
    <w:rsid w:val="009738D0"/>
    <w:rsid w:val="00974AF7"/>
    <w:rsid w:val="00974FC1"/>
    <w:rsid w:val="0097511C"/>
    <w:rsid w:val="00975466"/>
    <w:rsid w:val="00975890"/>
    <w:rsid w:val="00976351"/>
    <w:rsid w:val="00977066"/>
    <w:rsid w:val="009770D7"/>
    <w:rsid w:val="009772EF"/>
    <w:rsid w:val="00977D88"/>
    <w:rsid w:val="0098016D"/>
    <w:rsid w:val="00980343"/>
    <w:rsid w:val="009815A6"/>
    <w:rsid w:val="00981AA4"/>
    <w:rsid w:val="00982754"/>
    <w:rsid w:val="0098321A"/>
    <w:rsid w:val="00984676"/>
    <w:rsid w:val="009846A1"/>
    <w:rsid w:val="00984919"/>
    <w:rsid w:val="00985169"/>
    <w:rsid w:val="00985299"/>
    <w:rsid w:val="00985FDD"/>
    <w:rsid w:val="00986169"/>
    <w:rsid w:val="009861FA"/>
    <w:rsid w:val="0098643A"/>
    <w:rsid w:val="00986757"/>
    <w:rsid w:val="00986A0A"/>
    <w:rsid w:val="00986D29"/>
    <w:rsid w:val="009877AF"/>
    <w:rsid w:val="0099030C"/>
    <w:rsid w:val="009927C3"/>
    <w:rsid w:val="00992E41"/>
    <w:rsid w:val="00993278"/>
    <w:rsid w:val="00993294"/>
    <w:rsid w:val="00993380"/>
    <w:rsid w:val="009937DB"/>
    <w:rsid w:val="00993B95"/>
    <w:rsid w:val="009940D6"/>
    <w:rsid w:val="00994487"/>
    <w:rsid w:val="00994EB5"/>
    <w:rsid w:val="00995591"/>
    <w:rsid w:val="00995D46"/>
    <w:rsid w:val="009962A7"/>
    <w:rsid w:val="009962BA"/>
    <w:rsid w:val="00996D9E"/>
    <w:rsid w:val="00997091"/>
    <w:rsid w:val="00997CB5"/>
    <w:rsid w:val="009A007E"/>
    <w:rsid w:val="009A0BCB"/>
    <w:rsid w:val="009A1161"/>
    <w:rsid w:val="009A11CE"/>
    <w:rsid w:val="009A186F"/>
    <w:rsid w:val="009A1C8B"/>
    <w:rsid w:val="009A24C9"/>
    <w:rsid w:val="009A3B78"/>
    <w:rsid w:val="009A3E2C"/>
    <w:rsid w:val="009A4A6A"/>
    <w:rsid w:val="009A4CE1"/>
    <w:rsid w:val="009A52CE"/>
    <w:rsid w:val="009A5CA5"/>
    <w:rsid w:val="009A698E"/>
    <w:rsid w:val="009A75A0"/>
    <w:rsid w:val="009A7D38"/>
    <w:rsid w:val="009A7EDE"/>
    <w:rsid w:val="009B04FC"/>
    <w:rsid w:val="009B1269"/>
    <w:rsid w:val="009B1350"/>
    <w:rsid w:val="009B1D20"/>
    <w:rsid w:val="009B1D40"/>
    <w:rsid w:val="009B2401"/>
    <w:rsid w:val="009B25B5"/>
    <w:rsid w:val="009B2E49"/>
    <w:rsid w:val="009B2FC6"/>
    <w:rsid w:val="009B3740"/>
    <w:rsid w:val="009B4216"/>
    <w:rsid w:val="009B43BC"/>
    <w:rsid w:val="009B472D"/>
    <w:rsid w:val="009B5610"/>
    <w:rsid w:val="009B57AD"/>
    <w:rsid w:val="009B768D"/>
    <w:rsid w:val="009C079E"/>
    <w:rsid w:val="009C0DB1"/>
    <w:rsid w:val="009C19ED"/>
    <w:rsid w:val="009C1DC9"/>
    <w:rsid w:val="009C22A5"/>
    <w:rsid w:val="009C2B82"/>
    <w:rsid w:val="009C31EA"/>
    <w:rsid w:val="009C3256"/>
    <w:rsid w:val="009C35F5"/>
    <w:rsid w:val="009C3AA8"/>
    <w:rsid w:val="009C3AF6"/>
    <w:rsid w:val="009C3CD5"/>
    <w:rsid w:val="009C3F89"/>
    <w:rsid w:val="009C437E"/>
    <w:rsid w:val="009C5FC5"/>
    <w:rsid w:val="009C69B8"/>
    <w:rsid w:val="009C7D17"/>
    <w:rsid w:val="009C7DC1"/>
    <w:rsid w:val="009D0050"/>
    <w:rsid w:val="009D031E"/>
    <w:rsid w:val="009D0760"/>
    <w:rsid w:val="009D0901"/>
    <w:rsid w:val="009D0999"/>
    <w:rsid w:val="009D0A23"/>
    <w:rsid w:val="009D1938"/>
    <w:rsid w:val="009D1CC6"/>
    <w:rsid w:val="009D1E48"/>
    <w:rsid w:val="009D2096"/>
    <w:rsid w:val="009D2388"/>
    <w:rsid w:val="009D357E"/>
    <w:rsid w:val="009D3CBA"/>
    <w:rsid w:val="009D4DFE"/>
    <w:rsid w:val="009D5075"/>
    <w:rsid w:val="009D51BD"/>
    <w:rsid w:val="009D52B9"/>
    <w:rsid w:val="009D546E"/>
    <w:rsid w:val="009D67FF"/>
    <w:rsid w:val="009D6FA8"/>
    <w:rsid w:val="009D7848"/>
    <w:rsid w:val="009E02E4"/>
    <w:rsid w:val="009E0D80"/>
    <w:rsid w:val="009E1DEF"/>
    <w:rsid w:val="009E25E1"/>
    <w:rsid w:val="009E3277"/>
    <w:rsid w:val="009E347B"/>
    <w:rsid w:val="009E36DA"/>
    <w:rsid w:val="009E3825"/>
    <w:rsid w:val="009E38E0"/>
    <w:rsid w:val="009E38E3"/>
    <w:rsid w:val="009E3C21"/>
    <w:rsid w:val="009E3EE8"/>
    <w:rsid w:val="009E578E"/>
    <w:rsid w:val="009E5E6B"/>
    <w:rsid w:val="009E623E"/>
    <w:rsid w:val="009E71E8"/>
    <w:rsid w:val="009E73D5"/>
    <w:rsid w:val="009E7704"/>
    <w:rsid w:val="009E7A34"/>
    <w:rsid w:val="009E7AD0"/>
    <w:rsid w:val="009F05E7"/>
    <w:rsid w:val="009F0DC8"/>
    <w:rsid w:val="009F1620"/>
    <w:rsid w:val="009F17CA"/>
    <w:rsid w:val="009F1912"/>
    <w:rsid w:val="009F275A"/>
    <w:rsid w:val="009F2994"/>
    <w:rsid w:val="009F3A2B"/>
    <w:rsid w:val="009F3EF5"/>
    <w:rsid w:val="009F6DBD"/>
    <w:rsid w:val="009F792A"/>
    <w:rsid w:val="009F79DD"/>
    <w:rsid w:val="00A003AC"/>
    <w:rsid w:val="00A01131"/>
    <w:rsid w:val="00A015A1"/>
    <w:rsid w:val="00A0192D"/>
    <w:rsid w:val="00A02EB9"/>
    <w:rsid w:val="00A03933"/>
    <w:rsid w:val="00A03FA3"/>
    <w:rsid w:val="00A0417B"/>
    <w:rsid w:val="00A047AA"/>
    <w:rsid w:val="00A049B7"/>
    <w:rsid w:val="00A04C47"/>
    <w:rsid w:val="00A04F88"/>
    <w:rsid w:val="00A0516D"/>
    <w:rsid w:val="00A05501"/>
    <w:rsid w:val="00A058C0"/>
    <w:rsid w:val="00A058D3"/>
    <w:rsid w:val="00A05CF2"/>
    <w:rsid w:val="00A060D5"/>
    <w:rsid w:val="00A060E9"/>
    <w:rsid w:val="00A06342"/>
    <w:rsid w:val="00A06CC3"/>
    <w:rsid w:val="00A07DA9"/>
    <w:rsid w:val="00A10557"/>
    <w:rsid w:val="00A10577"/>
    <w:rsid w:val="00A1083B"/>
    <w:rsid w:val="00A10D58"/>
    <w:rsid w:val="00A10DF2"/>
    <w:rsid w:val="00A10F8D"/>
    <w:rsid w:val="00A11063"/>
    <w:rsid w:val="00A11F7A"/>
    <w:rsid w:val="00A11FEC"/>
    <w:rsid w:val="00A125DD"/>
    <w:rsid w:val="00A12A98"/>
    <w:rsid w:val="00A12ACE"/>
    <w:rsid w:val="00A140E6"/>
    <w:rsid w:val="00A141E3"/>
    <w:rsid w:val="00A14328"/>
    <w:rsid w:val="00A14777"/>
    <w:rsid w:val="00A149E6"/>
    <w:rsid w:val="00A150C6"/>
    <w:rsid w:val="00A15222"/>
    <w:rsid w:val="00A15D57"/>
    <w:rsid w:val="00A16773"/>
    <w:rsid w:val="00A16804"/>
    <w:rsid w:val="00A17515"/>
    <w:rsid w:val="00A17766"/>
    <w:rsid w:val="00A177DA"/>
    <w:rsid w:val="00A179AA"/>
    <w:rsid w:val="00A207FA"/>
    <w:rsid w:val="00A213E2"/>
    <w:rsid w:val="00A2158A"/>
    <w:rsid w:val="00A21E83"/>
    <w:rsid w:val="00A2228D"/>
    <w:rsid w:val="00A222CE"/>
    <w:rsid w:val="00A2244E"/>
    <w:rsid w:val="00A226ED"/>
    <w:rsid w:val="00A23043"/>
    <w:rsid w:val="00A232B9"/>
    <w:rsid w:val="00A243E1"/>
    <w:rsid w:val="00A257A1"/>
    <w:rsid w:val="00A257E4"/>
    <w:rsid w:val="00A25866"/>
    <w:rsid w:val="00A25CC6"/>
    <w:rsid w:val="00A26228"/>
    <w:rsid w:val="00A267A2"/>
    <w:rsid w:val="00A26C4F"/>
    <w:rsid w:val="00A26CA9"/>
    <w:rsid w:val="00A27024"/>
    <w:rsid w:val="00A27550"/>
    <w:rsid w:val="00A27746"/>
    <w:rsid w:val="00A2777F"/>
    <w:rsid w:val="00A277CC"/>
    <w:rsid w:val="00A2785E"/>
    <w:rsid w:val="00A302EF"/>
    <w:rsid w:val="00A3050D"/>
    <w:rsid w:val="00A3078F"/>
    <w:rsid w:val="00A30A34"/>
    <w:rsid w:val="00A31121"/>
    <w:rsid w:val="00A315AC"/>
    <w:rsid w:val="00A31699"/>
    <w:rsid w:val="00A3231E"/>
    <w:rsid w:val="00A3270D"/>
    <w:rsid w:val="00A32DA7"/>
    <w:rsid w:val="00A32DC2"/>
    <w:rsid w:val="00A32EB8"/>
    <w:rsid w:val="00A33266"/>
    <w:rsid w:val="00A3369E"/>
    <w:rsid w:val="00A33721"/>
    <w:rsid w:val="00A33932"/>
    <w:rsid w:val="00A33D6D"/>
    <w:rsid w:val="00A33F93"/>
    <w:rsid w:val="00A3407B"/>
    <w:rsid w:val="00A34D40"/>
    <w:rsid w:val="00A35958"/>
    <w:rsid w:val="00A3738B"/>
    <w:rsid w:val="00A37AA0"/>
    <w:rsid w:val="00A4053F"/>
    <w:rsid w:val="00A40E78"/>
    <w:rsid w:val="00A4106E"/>
    <w:rsid w:val="00A4193F"/>
    <w:rsid w:val="00A41D7E"/>
    <w:rsid w:val="00A41DDE"/>
    <w:rsid w:val="00A41DE8"/>
    <w:rsid w:val="00A41F9D"/>
    <w:rsid w:val="00A42829"/>
    <w:rsid w:val="00A43337"/>
    <w:rsid w:val="00A43BE1"/>
    <w:rsid w:val="00A43ED9"/>
    <w:rsid w:val="00A4493A"/>
    <w:rsid w:val="00A47124"/>
    <w:rsid w:val="00A474CE"/>
    <w:rsid w:val="00A47A56"/>
    <w:rsid w:val="00A500BA"/>
    <w:rsid w:val="00A5095C"/>
    <w:rsid w:val="00A50CC4"/>
    <w:rsid w:val="00A50F45"/>
    <w:rsid w:val="00A51518"/>
    <w:rsid w:val="00A518A5"/>
    <w:rsid w:val="00A51CD3"/>
    <w:rsid w:val="00A523F9"/>
    <w:rsid w:val="00A525F3"/>
    <w:rsid w:val="00A5262F"/>
    <w:rsid w:val="00A52B56"/>
    <w:rsid w:val="00A53551"/>
    <w:rsid w:val="00A542AA"/>
    <w:rsid w:val="00A54ADD"/>
    <w:rsid w:val="00A54FE8"/>
    <w:rsid w:val="00A560C6"/>
    <w:rsid w:val="00A5638C"/>
    <w:rsid w:val="00A564E2"/>
    <w:rsid w:val="00A575FD"/>
    <w:rsid w:val="00A57799"/>
    <w:rsid w:val="00A57D35"/>
    <w:rsid w:val="00A57F0D"/>
    <w:rsid w:val="00A60ACF"/>
    <w:rsid w:val="00A60D1E"/>
    <w:rsid w:val="00A616AB"/>
    <w:rsid w:val="00A61E1D"/>
    <w:rsid w:val="00A626DB"/>
    <w:rsid w:val="00A6543F"/>
    <w:rsid w:val="00A65EAE"/>
    <w:rsid w:val="00A66141"/>
    <w:rsid w:val="00A66A09"/>
    <w:rsid w:val="00A671F2"/>
    <w:rsid w:val="00A67F97"/>
    <w:rsid w:val="00A67F9F"/>
    <w:rsid w:val="00A700BC"/>
    <w:rsid w:val="00A718E1"/>
    <w:rsid w:val="00A71A10"/>
    <w:rsid w:val="00A721F8"/>
    <w:rsid w:val="00A723BB"/>
    <w:rsid w:val="00A734C8"/>
    <w:rsid w:val="00A73CDC"/>
    <w:rsid w:val="00A74083"/>
    <w:rsid w:val="00A7520E"/>
    <w:rsid w:val="00A75522"/>
    <w:rsid w:val="00A76CE3"/>
    <w:rsid w:val="00A76F50"/>
    <w:rsid w:val="00A77780"/>
    <w:rsid w:val="00A779AA"/>
    <w:rsid w:val="00A77B84"/>
    <w:rsid w:val="00A77F3B"/>
    <w:rsid w:val="00A80334"/>
    <w:rsid w:val="00A808D9"/>
    <w:rsid w:val="00A81DC8"/>
    <w:rsid w:val="00A82095"/>
    <w:rsid w:val="00A82A4C"/>
    <w:rsid w:val="00A82DEB"/>
    <w:rsid w:val="00A83AEF"/>
    <w:rsid w:val="00A83C3E"/>
    <w:rsid w:val="00A84973"/>
    <w:rsid w:val="00A860D8"/>
    <w:rsid w:val="00A861E7"/>
    <w:rsid w:val="00A86532"/>
    <w:rsid w:val="00A86717"/>
    <w:rsid w:val="00A869AB"/>
    <w:rsid w:val="00A9007D"/>
    <w:rsid w:val="00A90DAA"/>
    <w:rsid w:val="00A9126F"/>
    <w:rsid w:val="00A91690"/>
    <w:rsid w:val="00A919F5"/>
    <w:rsid w:val="00A91BE8"/>
    <w:rsid w:val="00A9350A"/>
    <w:rsid w:val="00A939C7"/>
    <w:rsid w:val="00A95ADC"/>
    <w:rsid w:val="00A95B4E"/>
    <w:rsid w:val="00A95E4A"/>
    <w:rsid w:val="00A96290"/>
    <w:rsid w:val="00A9756F"/>
    <w:rsid w:val="00A97CDC"/>
    <w:rsid w:val="00AA0601"/>
    <w:rsid w:val="00AA0FCE"/>
    <w:rsid w:val="00AA16DF"/>
    <w:rsid w:val="00AA1FE0"/>
    <w:rsid w:val="00AA2057"/>
    <w:rsid w:val="00AA2096"/>
    <w:rsid w:val="00AA2326"/>
    <w:rsid w:val="00AA24C0"/>
    <w:rsid w:val="00AA282C"/>
    <w:rsid w:val="00AA2908"/>
    <w:rsid w:val="00AA34AE"/>
    <w:rsid w:val="00AA3AC3"/>
    <w:rsid w:val="00AA476E"/>
    <w:rsid w:val="00AA4DD2"/>
    <w:rsid w:val="00AA55C8"/>
    <w:rsid w:val="00AA55DE"/>
    <w:rsid w:val="00AA57DE"/>
    <w:rsid w:val="00AA5E96"/>
    <w:rsid w:val="00AA6A82"/>
    <w:rsid w:val="00AA6C73"/>
    <w:rsid w:val="00AA6D08"/>
    <w:rsid w:val="00AA6DD1"/>
    <w:rsid w:val="00AA7069"/>
    <w:rsid w:val="00AA78BA"/>
    <w:rsid w:val="00AA7A51"/>
    <w:rsid w:val="00AB0507"/>
    <w:rsid w:val="00AB0674"/>
    <w:rsid w:val="00AB1782"/>
    <w:rsid w:val="00AB1978"/>
    <w:rsid w:val="00AB1DE7"/>
    <w:rsid w:val="00AB27FD"/>
    <w:rsid w:val="00AB2B3B"/>
    <w:rsid w:val="00AB3008"/>
    <w:rsid w:val="00AB3C75"/>
    <w:rsid w:val="00AB3F15"/>
    <w:rsid w:val="00AB42FD"/>
    <w:rsid w:val="00AB437D"/>
    <w:rsid w:val="00AB56AC"/>
    <w:rsid w:val="00AB6138"/>
    <w:rsid w:val="00AB6351"/>
    <w:rsid w:val="00AB6ABE"/>
    <w:rsid w:val="00AB7304"/>
    <w:rsid w:val="00AB751A"/>
    <w:rsid w:val="00AB7563"/>
    <w:rsid w:val="00AB76B3"/>
    <w:rsid w:val="00AC015C"/>
    <w:rsid w:val="00AC08DB"/>
    <w:rsid w:val="00AC13FD"/>
    <w:rsid w:val="00AC1DDC"/>
    <w:rsid w:val="00AC4252"/>
    <w:rsid w:val="00AC591E"/>
    <w:rsid w:val="00AC5A17"/>
    <w:rsid w:val="00AC62D4"/>
    <w:rsid w:val="00AC65BF"/>
    <w:rsid w:val="00AC6E1C"/>
    <w:rsid w:val="00AC7015"/>
    <w:rsid w:val="00AC7A43"/>
    <w:rsid w:val="00AC7C74"/>
    <w:rsid w:val="00AD066B"/>
    <w:rsid w:val="00AD15D6"/>
    <w:rsid w:val="00AD1AC5"/>
    <w:rsid w:val="00AD1B1D"/>
    <w:rsid w:val="00AD1DF7"/>
    <w:rsid w:val="00AD1F97"/>
    <w:rsid w:val="00AD27BD"/>
    <w:rsid w:val="00AD298C"/>
    <w:rsid w:val="00AD2F94"/>
    <w:rsid w:val="00AD2F9F"/>
    <w:rsid w:val="00AD30A1"/>
    <w:rsid w:val="00AD32E4"/>
    <w:rsid w:val="00AD3474"/>
    <w:rsid w:val="00AD3BD0"/>
    <w:rsid w:val="00AD4D86"/>
    <w:rsid w:val="00AD51A5"/>
    <w:rsid w:val="00AD5255"/>
    <w:rsid w:val="00AD53D4"/>
    <w:rsid w:val="00AD54FB"/>
    <w:rsid w:val="00AD565E"/>
    <w:rsid w:val="00AD59D2"/>
    <w:rsid w:val="00AD5EE0"/>
    <w:rsid w:val="00AD6F67"/>
    <w:rsid w:val="00AD7318"/>
    <w:rsid w:val="00AD7734"/>
    <w:rsid w:val="00AD7D8D"/>
    <w:rsid w:val="00AE0199"/>
    <w:rsid w:val="00AE01C0"/>
    <w:rsid w:val="00AE02FD"/>
    <w:rsid w:val="00AE03A1"/>
    <w:rsid w:val="00AE06AF"/>
    <w:rsid w:val="00AE0C4E"/>
    <w:rsid w:val="00AE1B4A"/>
    <w:rsid w:val="00AE6956"/>
    <w:rsid w:val="00AE73AB"/>
    <w:rsid w:val="00AE7514"/>
    <w:rsid w:val="00AE78EF"/>
    <w:rsid w:val="00AF00D3"/>
    <w:rsid w:val="00AF03D6"/>
    <w:rsid w:val="00AF162D"/>
    <w:rsid w:val="00AF17E2"/>
    <w:rsid w:val="00AF2191"/>
    <w:rsid w:val="00AF2C9B"/>
    <w:rsid w:val="00AF34F4"/>
    <w:rsid w:val="00AF36FF"/>
    <w:rsid w:val="00AF3FA2"/>
    <w:rsid w:val="00AF456D"/>
    <w:rsid w:val="00AF50F7"/>
    <w:rsid w:val="00AF5BD7"/>
    <w:rsid w:val="00AF6B0C"/>
    <w:rsid w:val="00AF7317"/>
    <w:rsid w:val="00AF7664"/>
    <w:rsid w:val="00AF7E10"/>
    <w:rsid w:val="00AF7E8F"/>
    <w:rsid w:val="00B00032"/>
    <w:rsid w:val="00B01312"/>
    <w:rsid w:val="00B0181B"/>
    <w:rsid w:val="00B023A6"/>
    <w:rsid w:val="00B02417"/>
    <w:rsid w:val="00B030D1"/>
    <w:rsid w:val="00B03327"/>
    <w:rsid w:val="00B03ECB"/>
    <w:rsid w:val="00B0418D"/>
    <w:rsid w:val="00B04C8E"/>
    <w:rsid w:val="00B0514D"/>
    <w:rsid w:val="00B0583A"/>
    <w:rsid w:val="00B05C3F"/>
    <w:rsid w:val="00B061B8"/>
    <w:rsid w:val="00B06BA4"/>
    <w:rsid w:val="00B0708C"/>
    <w:rsid w:val="00B07397"/>
    <w:rsid w:val="00B07879"/>
    <w:rsid w:val="00B079B6"/>
    <w:rsid w:val="00B07C01"/>
    <w:rsid w:val="00B11904"/>
    <w:rsid w:val="00B119A2"/>
    <w:rsid w:val="00B11BDC"/>
    <w:rsid w:val="00B11D76"/>
    <w:rsid w:val="00B122BA"/>
    <w:rsid w:val="00B1295C"/>
    <w:rsid w:val="00B12B0F"/>
    <w:rsid w:val="00B12B88"/>
    <w:rsid w:val="00B12E54"/>
    <w:rsid w:val="00B13278"/>
    <w:rsid w:val="00B1375E"/>
    <w:rsid w:val="00B13DFA"/>
    <w:rsid w:val="00B1411C"/>
    <w:rsid w:val="00B14205"/>
    <w:rsid w:val="00B145D5"/>
    <w:rsid w:val="00B14B0C"/>
    <w:rsid w:val="00B150E7"/>
    <w:rsid w:val="00B151CF"/>
    <w:rsid w:val="00B1543F"/>
    <w:rsid w:val="00B1569F"/>
    <w:rsid w:val="00B15A39"/>
    <w:rsid w:val="00B15BC5"/>
    <w:rsid w:val="00B15E66"/>
    <w:rsid w:val="00B16597"/>
    <w:rsid w:val="00B16BDB"/>
    <w:rsid w:val="00B179A1"/>
    <w:rsid w:val="00B17DFD"/>
    <w:rsid w:val="00B214A5"/>
    <w:rsid w:val="00B2228A"/>
    <w:rsid w:val="00B22487"/>
    <w:rsid w:val="00B22937"/>
    <w:rsid w:val="00B2430C"/>
    <w:rsid w:val="00B24379"/>
    <w:rsid w:val="00B25182"/>
    <w:rsid w:val="00B252D1"/>
    <w:rsid w:val="00B252EC"/>
    <w:rsid w:val="00B25754"/>
    <w:rsid w:val="00B260F2"/>
    <w:rsid w:val="00B26976"/>
    <w:rsid w:val="00B26B88"/>
    <w:rsid w:val="00B27156"/>
    <w:rsid w:val="00B2758C"/>
    <w:rsid w:val="00B27655"/>
    <w:rsid w:val="00B27869"/>
    <w:rsid w:val="00B278C1"/>
    <w:rsid w:val="00B27E16"/>
    <w:rsid w:val="00B306B3"/>
    <w:rsid w:val="00B308BB"/>
    <w:rsid w:val="00B30ACD"/>
    <w:rsid w:val="00B30B3C"/>
    <w:rsid w:val="00B31502"/>
    <w:rsid w:val="00B31F5E"/>
    <w:rsid w:val="00B32318"/>
    <w:rsid w:val="00B32F0A"/>
    <w:rsid w:val="00B32F50"/>
    <w:rsid w:val="00B32FC3"/>
    <w:rsid w:val="00B33E49"/>
    <w:rsid w:val="00B33FFB"/>
    <w:rsid w:val="00B346DA"/>
    <w:rsid w:val="00B34B4B"/>
    <w:rsid w:val="00B34E9A"/>
    <w:rsid w:val="00B34F51"/>
    <w:rsid w:val="00B35938"/>
    <w:rsid w:val="00B365CB"/>
    <w:rsid w:val="00B36EA1"/>
    <w:rsid w:val="00B370B8"/>
    <w:rsid w:val="00B37725"/>
    <w:rsid w:val="00B37FC0"/>
    <w:rsid w:val="00B40F84"/>
    <w:rsid w:val="00B419FA"/>
    <w:rsid w:val="00B4210B"/>
    <w:rsid w:val="00B42156"/>
    <w:rsid w:val="00B43658"/>
    <w:rsid w:val="00B43C75"/>
    <w:rsid w:val="00B4466B"/>
    <w:rsid w:val="00B44A4B"/>
    <w:rsid w:val="00B45533"/>
    <w:rsid w:val="00B45540"/>
    <w:rsid w:val="00B4571A"/>
    <w:rsid w:val="00B45C16"/>
    <w:rsid w:val="00B462BB"/>
    <w:rsid w:val="00B46946"/>
    <w:rsid w:val="00B46A57"/>
    <w:rsid w:val="00B46C1C"/>
    <w:rsid w:val="00B46DFD"/>
    <w:rsid w:val="00B474B2"/>
    <w:rsid w:val="00B500F2"/>
    <w:rsid w:val="00B50D89"/>
    <w:rsid w:val="00B51452"/>
    <w:rsid w:val="00B516B6"/>
    <w:rsid w:val="00B52349"/>
    <w:rsid w:val="00B5333E"/>
    <w:rsid w:val="00B53829"/>
    <w:rsid w:val="00B54014"/>
    <w:rsid w:val="00B542DB"/>
    <w:rsid w:val="00B543B4"/>
    <w:rsid w:val="00B54636"/>
    <w:rsid w:val="00B5486B"/>
    <w:rsid w:val="00B54B89"/>
    <w:rsid w:val="00B5544A"/>
    <w:rsid w:val="00B555AB"/>
    <w:rsid w:val="00B55C0A"/>
    <w:rsid w:val="00B568B9"/>
    <w:rsid w:val="00B570BE"/>
    <w:rsid w:val="00B57120"/>
    <w:rsid w:val="00B57D2B"/>
    <w:rsid w:val="00B6054B"/>
    <w:rsid w:val="00B60745"/>
    <w:rsid w:val="00B60A66"/>
    <w:rsid w:val="00B60DEE"/>
    <w:rsid w:val="00B61685"/>
    <w:rsid w:val="00B61C44"/>
    <w:rsid w:val="00B62AC1"/>
    <w:rsid w:val="00B62FC4"/>
    <w:rsid w:val="00B634D7"/>
    <w:rsid w:val="00B635BA"/>
    <w:rsid w:val="00B6370A"/>
    <w:rsid w:val="00B63A2C"/>
    <w:rsid w:val="00B643BE"/>
    <w:rsid w:val="00B64663"/>
    <w:rsid w:val="00B65D56"/>
    <w:rsid w:val="00B6671D"/>
    <w:rsid w:val="00B66861"/>
    <w:rsid w:val="00B66B30"/>
    <w:rsid w:val="00B670CE"/>
    <w:rsid w:val="00B6732B"/>
    <w:rsid w:val="00B70140"/>
    <w:rsid w:val="00B70340"/>
    <w:rsid w:val="00B70CCE"/>
    <w:rsid w:val="00B71330"/>
    <w:rsid w:val="00B7222A"/>
    <w:rsid w:val="00B724F6"/>
    <w:rsid w:val="00B7265B"/>
    <w:rsid w:val="00B7293B"/>
    <w:rsid w:val="00B72F6C"/>
    <w:rsid w:val="00B73753"/>
    <w:rsid w:val="00B73B9F"/>
    <w:rsid w:val="00B73E40"/>
    <w:rsid w:val="00B740F5"/>
    <w:rsid w:val="00B744DB"/>
    <w:rsid w:val="00B74DD2"/>
    <w:rsid w:val="00B74F3A"/>
    <w:rsid w:val="00B75017"/>
    <w:rsid w:val="00B763CC"/>
    <w:rsid w:val="00B768C7"/>
    <w:rsid w:val="00B76E55"/>
    <w:rsid w:val="00B7756D"/>
    <w:rsid w:val="00B776A5"/>
    <w:rsid w:val="00B77B92"/>
    <w:rsid w:val="00B80C3B"/>
    <w:rsid w:val="00B81091"/>
    <w:rsid w:val="00B81583"/>
    <w:rsid w:val="00B820BF"/>
    <w:rsid w:val="00B821BE"/>
    <w:rsid w:val="00B8287A"/>
    <w:rsid w:val="00B828B4"/>
    <w:rsid w:val="00B83207"/>
    <w:rsid w:val="00B83A5F"/>
    <w:rsid w:val="00B83ED2"/>
    <w:rsid w:val="00B8438E"/>
    <w:rsid w:val="00B85160"/>
    <w:rsid w:val="00B856FE"/>
    <w:rsid w:val="00B85C6E"/>
    <w:rsid w:val="00B864D1"/>
    <w:rsid w:val="00B8677D"/>
    <w:rsid w:val="00B86AFE"/>
    <w:rsid w:val="00B87052"/>
    <w:rsid w:val="00B8716B"/>
    <w:rsid w:val="00B87AA7"/>
    <w:rsid w:val="00B908B2"/>
    <w:rsid w:val="00B9145A"/>
    <w:rsid w:val="00B91E5B"/>
    <w:rsid w:val="00B91FBB"/>
    <w:rsid w:val="00B92328"/>
    <w:rsid w:val="00B9239B"/>
    <w:rsid w:val="00B933F4"/>
    <w:rsid w:val="00B93599"/>
    <w:rsid w:val="00B938DC"/>
    <w:rsid w:val="00B941B7"/>
    <w:rsid w:val="00B94271"/>
    <w:rsid w:val="00B94E79"/>
    <w:rsid w:val="00B94FF1"/>
    <w:rsid w:val="00B953C8"/>
    <w:rsid w:val="00B957C9"/>
    <w:rsid w:val="00B957D0"/>
    <w:rsid w:val="00B963FC"/>
    <w:rsid w:val="00B96A72"/>
    <w:rsid w:val="00B96D74"/>
    <w:rsid w:val="00B974FE"/>
    <w:rsid w:val="00B97542"/>
    <w:rsid w:val="00B97752"/>
    <w:rsid w:val="00B97945"/>
    <w:rsid w:val="00B97D0A"/>
    <w:rsid w:val="00BA03DF"/>
    <w:rsid w:val="00BA0B2C"/>
    <w:rsid w:val="00BA14D1"/>
    <w:rsid w:val="00BA1F24"/>
    <w:rsid w:val="00BA2285"/>
    <w:rsid w:val="00BA28DE"/>
    <w:rsid w:val="00BA2DD8"/>
    <w:rsid w:val="00BA3083"/>
    <w:rsid w:val="00BA366A"/>
    <w:rsid w:val="00BA382B"/>
    <w:rsid w:val="00BA41C2"/>
    <w:rsid w:val="00BA4350"/>
    <w:rsid w:val="00BA4A36"/>
    <w:rsid w:val="00BA57E5"/>
    <w:rsid w:val="00BA661C"/>
    <w:rsid w:val="00BA6774"/>
    <w:rsid w:val="00BA688D"/>
    <w:rsid w:val="00BA7A15"/>
    <w:rsid w:val="00BA7E4F"/>
    <w:rsid w:val="00BB004D"/>
    <w:rsid w:val="00BB00ED"/>
    <w:rsid w:val="00BB1428"/>
    <w:rsid w:val="00BB15C7"/>
    <w:rsid w:val="00BB17F7"/>
    <w:rsid w:val="00BB2143"/>
    <w:rsid w:val="00BB25CC"/>
    <w:rsid w:val="00BB26EA"/>
    <w:rsid w:val="00BB29DB"/>
    <w:rsid w:val="00BB327D"/>
    <w:rsid w:val="00BB39EF"/>
    <w:rsid w:val="00BB48EB"/>
    <w:rsid w:val="00BB48F4"/>
    <w:rsid w:val="00BB4A47"/>
    <w:rsid w:val="00BB535D"/>
    <w:rsid w:val="00BB59C3"/>
    <w:rsid w:val="00BB5D12"/>
    <w:rsid w:val="00BB61AE"/>
    <w:rsid w:val="00BB6AF7"/>
    <w:rsid w:val="00BB7DE8"/>
    <w:rsid w:val="00BC04FB"/>
    <w:rsid w:val="00BC07DE"/>
    <w:rsid w:val="00BC0E2A"/>
    <w:rsid w:val="00BC14AA"/>
    <w:rsid w:val="00BC177F"/>
    <w:rsid w:val="00BC2C96"/>
    <w:rsid w:val="00BC3294"/>
    <w:rsid w:val="00BC373E"/>
    <w:rsid w:val="00BC3D48"/>
    <w:rsid w:val="00BC4D6E"/>
    <w:rsid w:val="00BC5727"/>
    <w:rsid w:val="00BC592B"/>
    <w:rsid w:val="00BC6562"/>
    <w:rsid w:val="00BC6B52"/>
    <w:rsid w:val="00BC6C29"/>
    <w:rsid w:val="00BC7496"/>
    <w:rsid w:val="00BC757C"/>
    <w:rsid w:val="00BD0122"/>
    <w:rsid w:val="00BD0ECA"/>
    <w:rsid w:val="00BD1A0F"/>
    <w:rsid w:val="00BD1E75"/>
    <w:rsid w:val="00BD2362"/>
    <w:rsid w:val="00BD2768"/>
    <w:rsid w:val="00BD2782"/>
    <w:rsid w:val="00BD2801"/>
    <w:rsid w:val="00BD29BE"/>
    <w:rsid w:val="00BD379A"/>
    <w:rsid w:val="00BD467C"/>
    <w:rsid w:val="00BD56B4"/>
    <w:rsid w:val="00BD56E4"/>
    <w:rsid w:val="00BD5C36"/>
    <w:rsid w:val="00BD7422"/>
    <w:rsid w:val="00BE0209"/>
    <w:rsid w:val="00BE0A7B"/>
    <w:rsid w:val="00BE25BD"/>
    <w:rsid w:val="00BE3900"/>
    <w:rsid w:val="00BE3CC7"/>
    <w:rsid w:val="00BE4744"/>
    <w:rsid w:val="00BE487B"/>
    <w:rsid w:val="00BE492E"/>
    <w:rsid w:val="00BE494A"/>
    <w:rsid w:val="00BE6066"/>
    <w:rsid w:val="00BE68BB"/>
    <w:rsid w:val="00BE735D"/>
    <w:rsid w:val="00BE7881"/>
    <w:rsid w:val="00BF1084"/>
    <w:rsid w:val="00BF10A4"/>
    <w:rsid w:val="00BF1214"/>
    <w:rsid w:val="00BF14E0"/>
    <w:rsid w:val="00BF1B07"/>
    <w:rsid w:val="00BF2AEB"/>
    <w:rsid w:val="00BF2EC6"/>
    <w:rsid w:val="00BF2F90"/>
    <w:rsid w:val="00BF32AE"/>
    <w:rsid w:val="00BF3AB1"/>
    <w:rsid w:val="00BF3AE6"/>
    <w:rsid w:val="00BF4084"/>
    <w:rsid w:val="00BF4532"/>
    <w:rsid w:val="00BF4B35"/>
    <w:rsid w:val="00BF4D7D"/>
    <w:rsid w:val="00BF4ECF"/>
    <w:rsid w:val="00BF58B1"/>
    <w:rsid w:val="00BF6753"/>
    <w:rsid w:val="00BF7217"/>
    <w:rsid w:val="00BF7319"/>
    <w:rsid w:val="00BF7770"/>
    <w:rsid w:val="00BF7E9C"/>
    <w:rsid w:val="00C000A1"/>
    <w:rsid w:val="00C003E8"/>
    <w:rsid w:val="00C0074C"/>
    <w:rsid w:val="00C00873"/>
    <w:rsid w:val="00C008D9"/>
    <w:rsid w:val="00C00C2E"/>
    <w:rsid w:val="00C01CB8"/>
    <w:rsid w:val="00C01D0F"/>
    <w:rsid w:val="00C01FB1"/>
    <w:rsid w:val="00C0215A"/>
    <w:rsid w:val="00C0306B"/>
    <w:rsid w:val="00C03216"/>
    <w:rsid w:val="00C037AB"/>
    <w:rsid w:val="00C03A91"/>
    <w:rsid w:val="00C03C58"/>
    <w:rsid w:val="00C03F1B"/>
    <w:rsid w:val="00C03F4B"/>
    <w:rsid w:val="00C03FD2"/>
    <w:rsid w:val="00C04292"/>
    <w:rsid w:val="00C05617"/>
    <w:rsid w:val="00C05A91"/>
    <w:rsid w:val="00C05AC3"/>
    <w:rsid w:val="00C064B9"/>
    <w:rsid w:val="00C072FE"/>
    <w:rsid w:val="00C07B90"/>
    <w:rsid w:val="00C10620"/>
    <w:rsid w:val="00C1107B"/>
    <w:rsid w:val="00C11236"/>
    <w:rsid w:val="00C119C2"/>
    <w:rsid w:val="00C11CCD"/>
    <w:rsid w:val="00C12634"/>
    <w:rsid w:val="00C12C16"/>
    <w:rsid w:val="00C12DBC"/>
    <w:rsid w:val="00C12E99"/>
    <w:rsid w:val="00C13C4D"/>
    <w:rsid w:val="00C14058"/>
    <w:rsid w:val="00C1663F"/>
    <w:rsid w:val="00C1675C"/>
    <w:rsid w:val="00C16F43"/>
    <w:rsid w:val="00C16F65"/>
    <w:rsid w:val="00C171BC"/>
    <w:rsid w:val="00C17C1D"/>
    <w:rsid w:val="00C17D5A"/>
    <w:rsid w:val="00C17F0E"/>
    <w:rsid w:val="00C2070F"/>
    <w:rsid w:val="00C20B17"/>
    <w:rsid w:val="00C20E38"/>
    <w:rsid w:val="00C20ED6"/>
    <w:rsid w:val="00C21207"/>
    <w:rsid w:val="00C22125"/>
    <w:rsid w:val="00C238C4"/>
    <w:rsid w:val="00C23C06"/>
    <w:rsid w:val="00C23F3D"/>
    <w:rsid w:val="00C24142"/>
    <w:rsid w:val="00C24938"/>
    <w:rsid w:val="00C24C5E"/>
    <w:rsid w:val="00C24F7C"/>
    <w:rsid w:val="00C258FC"/>
    <w:rsid w:val="00C25F9F"/>
    <w:rsid w:val="00C26060"/>
    <w:rsid w:val="00C262E3"/>
    <w:rsid w:val="00C265A1"/>
    <w:rsid w:val="00C269BD"/>
    <w:rsid w:val="00C26EC3"/>
    <w:rsid w:val="00C2782E"/>
    <w:rsid w:val="00C30333"/>
    <w:rsid w:val="00C304DA"/>
    <w:rsid w:val="00C311EE"/>
    <w:rsid w:val="00C3290C"/>
    <w:rsid w:val="00C33032"/>
    <w:rsid w:val="00C3341F"/>
    <w:rsid w:val="00C33EB4"/>
    <w:rsid w:val="00C34989"/>
    <w:rsid w:val="00C34D84"/>
    <w:rsid w:val="00C35975"/>
    <w:rsid w:val="00C35AD3"/>
    <w:rsid w:val="00C3629F"/>
    <w:rsid w:val="00C366C3"/>
    <w:rsid w:val="00C36A7D"/>
    <w:rsid w:val="00C36CAB"/>
    <w:rsid w:val="00C403E7"/>
    <w:rsid w:val="00C407FD"/>
    <w:rsid w:val="00C42675"/>
    <w:rsid w:val="00C42C53"/>
    <w:rsid w:val="00C42F7B"/>
    <w:rsid w:val="00C434B1"/>
    <w:rsid w:val="00C435C7"/>
    <w:rsid w:val="00C43777"/>
    <w:rsid w:val="00C43C53"/>
    <w:rsid w:val="00C43D71"/>
    <w:rsid w:val="00C43FE9"/>
    <w:rsid w:val="00C4489E"/>
    <w:rsid w:val="00C44A98"/>
    <w:rsid w:val="00C44D24"/>
    <w:rsid w:val="00C44EDB"/>
    <w:rsid w:val="00C456F0"/>
    <w:rsid w:val="00C46577"/>
    <w:rsid w:val="00C46605"/>
    <w:rsid w:val="00C468AC"/>
    <w:rsid w:val="00C46AB3"/>
    <w:rsid w:val="00C46DAD"/>
    <w:rsid w:val="00C46E30"/>
    <w:rsid w:val="00C47A99"/>
    <w:rsid w:val="00C47FD3"/>
    <w:rsid w:val="00C50356"/>
    <w:rsid w:val="00C503DC"/>
    <w:rsid w:val="00C50CB5"/>
    <w:rsid w:val="00C50DDD"/>
    <w:rsid w:val="00C51291"/>
    <w:rsid w:val="00C51339"/>
    <w:rsid w:val="00C52AD1"/>
    <w:rsid w:val="00C5327E"/>
    <w:rsid w:val="00C53572"/>
    <w:rsid w:val="00C5367E"/>
    <w:rsid w:val="00C53D79"/>
    <w:rsid w:val="00C54287"/>
    <w:rsid w:val="00C5481C"/>
    <w:rsid w:val="00C54BC0"/>
    <w:rsid w:val="00C551D0"/>
    <w:rsid w:val="00C556A1"/>
    <w:rsid w:val="00C559D1"/>
    <w:rsid w:val="00C55DB7"/>
    <w:rsid w:val="00C55E1E"/>
    <w:rsid w:val="00C56D94"/>
    <w:rsid w:val="00C57119"/>
    <w:rsid w:val="00C57170"/>
    <w:rsid w:val="00C57E07"/>
    <w:rsid w:val="00C6032B"/>
    <w:rsid w:val="00C60A27"/>
    <w:rsid w:val="00C60B06"/>
    <w:rsid w:val="00C60C52"/>
    <w:rsid w:val="00C60E7B"/>
    <w:rsid w:val="00C61321"/>
    <w:rsid w:val="00C61504"/>
    <w:rsid w:val="00C6185E"/>
    <w:rsid w:val="00C61CFB"/>
    <w:rsid w:val="00C622FE"/>
    <w:rsid w:val="00C6266F"/>
    <w:rsid w:val="00C626FE"/>
    <w:rsid w:val="00C627F8"/>
    <w:rsid w:val="00C629D6"/>
    <w:rsid w:val="00C62CF8"/>
    <w:rsid w:val="00C633F5"/>
    <w:rsid w:val="00C63688"/>
    <w:rsid w:val="00C63C30"/>
    <w:rsid w:val="00C63E32"/>
    <w:rsid w:val="00C63E61"/>
    <w:rsid w:val="00C652B2"/>
    <w:rsid w:val="00C65FF9"/>
    <w:rsid w:val="00C66480"/>
    <w:rsid w:val="00C67198"/>
    <w:rsid w:val="00C675CE"/>
    <w:rsid w:val="00C67BB0"/>
    <w:rsid w:val="00C7063E"/>
    <w:rsid w:val="00C70A1A"/>
    <w:rsid w:val="00C7106A"/>
    <w:rsid w:val="00C7134F"/>
    <w:rsid w:val="00C71498"/>
    <w:rsid w:val="00C71E97"/>
    <w:rsid w:val="00C71EEF"/>
    <w:rsid w:val="00C72360"/>
    <w:rsid w:val="00C725FC"/>
    <w:rsid w:val="00C72EFF"/>
    <w:rsid w:val="00C73923"/>
    <w:rsid w:val="00C73EED"/>
    <w:rsid w:val="00C747E2"/>
    <w:rsid w:val="00C74ACA"/>
    <w:rsid w:val="00C758E7"/>
    <w:rsid w:val="00C75A0B"/>
    <w:rsid w:val="00C75FE1"/>
    <w:rsid w:val="00C76804"/>
    <w:rsid w:val="00C76D26"/>
    <w:rsid w:val="00C77BAA"/>
    <w:rsid w:val="00C77CFD"/>
    <w:rsid w:val="00C8029C"/>
    <w:rsid w:val="00C8039D"/>
    <w:rsid w:val="00C80F0E"/>
    <w:rsid w:val="00C80F74"/>
    <w:rsid w:val="00C819C3"/>
    <w:rsid w:val="00C825A5"/>
    <w:rsid w:val="00C82C96"/>
    <w:rsid w:val="00C83778"/>
    <w:rsid w:val="00C83A0D"/>
    <w:rsid w:val="00C8409A"/>
    <w:rsid w:val="00C846F1"/>
    <w:rsid w:val="00C84FCF"/>
    <w:rsid w:val="00C8533C"/>
    <w:rsid w:val="00C85554"/>
    <w:rsid w:val="00C855EE"/>
    <w:rsid w:val="00C857A6"/>
    <w:rsid w:val="00C85B10"/>
    <w:rsid w:val="00C86088"/>
    <w:rsid w:val="00C86811"/>
    <w:rsid w:val="00C86E4F"/>
    <w:rsid w:val="00C875C3"/>
    <w:rsid w:val="00C879B0"/>
    <w:rsid w:val="00C907EB"/>
    <w:rsid w:val="00C90EC8"/>
    <w:rsid w:val="00C919C2"/>
    <w:rsid w:val="00C92546"/>
    <w:rsid w:val="00C931FD"/>
    <w:rsid w:val="00C94204"/>
    <w:rsid w:val="00C943CF"/>
    <w:rsid w:val="00C94516"/>
    <w:rsid w:val="00C94FAB"/>
    <w:rsid w:val="00C9576E"/>
    <w:rsid w:val="00C95BCD"/>
    <w:rsid w:val="00C96100"/>
    <w:rsid w:val="00C96A8E"/>
    <w:rsid w:val="00C96BC1"/>
    <w:rsid w:val="00C96F01"/>
    <w:rsid w:val="00CA0153"/>
    <w:rsid w:val="00CA01BA"/>
    <w:rsid w:val="00CA05B6"/>
    <w:rsid w:val="00CA0B1D"/>
    <w:rsid w:val="00CA0F1D"/>
    <w:rsid w:val="00CA14A9"/>
    <w:rsid w:val="00CA2559"/>
    <w:rsid w:val="00CA2A27"/>
    <w:rsid w:val="00CA2BDC"/>
    <w:rsid w:val="00CA33AD"/>
    <w:rsid w:val="00CA3473"/>
    <w:rsid w:val="00CA37E0"/>
    <w:rsid w:val="00CA3949"/>
    <w:rsid w:val="00CA3E35"/>
    <w:rsid w:val="00CA3EB2"/>
    <w:rsid w:val="00CA4C86"/>
    <w:rsid w:val="00CA4E77"/>
    <w:rsid w:val="00CA527B"/>
    <w:rsid w:val="00CA62C3"/>
    <w:rsid w:val="00CA6A3D"/>
    <w:rsid w:val="00CA7DE0"/>
    <w:rsid w:val="00CB119F"/>
    <w:rsid w:val="00CB16F9"/>
    <w:rsid w:val="00CB184D"/>
    <w:rsid w:val="00CB2150"/>
    <w:rsid w:val="00CB22D4"/>
    <w:rsid w:val="00CB2374"/>
    <w:rsid w:val="00CB2C3B"/>
    <w:rsid w:val="00CB2D45"/>
    <w:rsid w:val="00CB3537"/>
    <w:rsid w:val="00CB382D"/>
    <w:rsid w:val="00CB3895"/>
    <w:rsid w:val="00CB3EF1"/>
    <w:rsid w:val="00CB42EE"/>
    <w:rsid w:val="00CB4FD5"/>
    <w:rsid w:val="00CB54BA"/>
    <w:rsid w:val="00CB58E9"/>
    <w:rsid w:val="00CB5EBA"/>
    <w:rsid w:val="00CB61A8"/>
    <w:rsid w:val="00CB6224"/>
    <w:rsid w:val="00CB6D58"/>
    <w:rsid w:val="00CB6DD4"/>
    <w:rsid w:val="00CB7182"/>
    <w:rsid w:val="00CB7336"/>
    <w:rsid w:val="00CB7472"/>
    <w:rsid w:val="00CB758D"/>
    <w:rsid w:val="00CB7766"/>
    <w:rsid w:val="00CC0473"/>
    <w:rsid w:val="00CC0475"/>
    <w:rsid w:val="00CC1AFF"/>
    <w:rsid w:val="00CC1D0D"/>
    <w:rsid w:val="00CC1D6A"/>
    <w:rsid w:val="00CC2129"/>
    <w:rsid w:val="00CC377D"/>
    <w:rsid w:val="00CC3F60"/>
    <w:rsid w:val="00CC422F"/>
    <w:rsid w:val="00CC6FE7"/>
    <w:rsid w:val="00CC7355"/>
    <w:rsid w:val="00CC77FD"/>
    <w:rsid w:val="00CD0032"/>
    <w:rsid w:val="00CD074F"/>
    <w:rsid w:val="00CD0C32"/>
    <w:rsid w:val="00CD0CA4"/>
    <w:rsid w:val="00CD0DF5"/>
    <w:rsid w:val="00CD2325"/>
    <w:rsid w:val="00CD2F90"/>
    <w:rsid w:val="00CD31C3"/>
    <w:rsid w:val="00CD4499"/>
    <w:rsid w:val="00CD4FFC"/>
    <w:rsid w:val="00CD546D"/>
    <w:rsid w:val="00CD5D3F"/>
    <w:rsid w:val="00CD5DB3"/>
    <w:rsid w:val="00CD7EFB"/>
    <w:rsid w:val="00CE0D6D"/>
    <w:rsid w:val="00CE11F9"/>
    <w:rsid w:val="00CE2187"/>
    <w:rsid w:val="00CE32C5"/>
    <w:rsid w:val="00CE359E"/>
    <w:rsid w:val="00CE3BD4"/>
    <w:rsid w:val="00CE56DD"/>
    <w:rsid w:val="00CE5AE1"/>
    <w:rsid w:val="00CE5B6C"/>
    <w:rsid w:val="00CE5E6F"/>
    <w:rsid w:val="00CE5EED"/>
    <w:rsid w:val="00CE7068"/>
    <w:rsid w:val="00CE7132"/>
    <w:rsid w:val="00CE728C"/>
    <w:rsid w:val="00CE76F1"/>
    <w:rsid w:val="00CF0407"/>
    <w:rsid w:val="00CF0F64"/>
    <w:rsid w:val="00CF15B4"/>
    <w:rsid w:val="00CF197E"/>
    <w:rsid w:val="00CF2668"/>
    <w:rsid w:val="00CF2EC7"/>
    <w:rsid w:val="00CF4264"/>
    <w:rsid w:val="00CF444E"/>
    <w:rsid w:val="00CF4977"/>
    <w:rsid w:val="00CF51F9"/>
    <w:rsid w:val="00CF58B9"/>
    <w:rsid w:val="00CF61C7"/>
    <w:rsid w:val="00CF6AD3"/>
    <w:rsid w:val="00CF6D03"/>
    <w:rsid w:val="00CF6D41"/>
    <w:rsid w:val="00CF7F61"/>
    <w:rsid w:val="00D00396"/>
    <w:rsid w:val="00D00E12"/>
    <w:rsid w:val="00D01A8B"/>
    <w:rsid w:val="00D01E0C"/>
    <w:rsid w:val="00D021B0"/>
    <w:rsid w:val="00D02EDF"/>
    <w:rsid w:val="00D0345C"/>
    <w:rsid w:val="00D0359C"/>
    <w:rsid w:val="00D03DB4"/>
    <w:rsid w:val="00D0465C"/>
    <w:rsid w:val="00D049EE"/>
    <w:rsid w:val="00D04BF7"/>
    <w:rsid w:val="00D05BA2"/>
    <w:rsid w:val="00D06A39"/>
    <w:rsid w:val="00D06CB8"/>
    <w:rsid w:val="00D06E5B"/>
    <w:rsid w:val="00D06E6A"/>
    <w:rsid w:val="00D07D08"/>
    <w:rsid w:val="00D10461"/>
    <w:rsid w:val="00D10874"/>
    <w:rsid w:val="00D10CA0"/>
    <w:rsid w:val="00D11511"/>
    <w:rsid w:val="00D115E4"/>
    <w:rsid w:val="00D12078"/>
    <w:rsid w:val="00D127AF"/>
    <w:rsid w:val="00D12F28"/>
    <w:rsid w:val="00D13D2D"/>
    <w:rsid w:val="00D13FE9"/>
    <w:rsid w:val="00D1404B"/>
    <w:rsid w:val="00D140DE"/>
    <w:rsid w:val="00D14813"/>
    <w:rsid w:val="00D15154"/>
    <w:rsid w:val="00D15705"/>
    <w:rsid w:val="00D15EA7"/>
    <w:rsid w:val="00D15FD4"/>
    <w:rsid w:val="00D1624D"/>
    <w:rsid w:val="00D16591"/>
    <w:rsid w:val="00D167AF"/>
    <w:rsid w:val="00D17412"/>
    <w:rsid w:val="00D17C92"/>
    <w:rsid w:val="00D17E69"/>
    <w:rsid w:val="00D21ADB"/>
    <w:rsid w:val="00D21C60"/>
    <w:rsid w:val="00D21C9B"/>
    <w:rsid w:val="00D21F31"/>
    <w:rsid w:val="00D21F94"/>
    <w:rsid w:val="00D222B5"/>
    <w:rsid w:val="00D22827"/>
    <w:rsid w:val="00D22CE4"/>
    <w:rsid w:val="00D22CFC"/>
    <w:rsid w:val="00D230B9"/>
    <w:rsid w:val="00D23C61"/>
    <w:rsid w:val="00D240F5"/>
    <w:rsid w:val="00D247A2"/>
    <w:rsid w:val="00D24B6C"/>
    <w:rsid w:val="00D24EAA"/>
    <w:rsid w:val="00D2581D"/>
    <w:rsid w:val="00D26BD4"/>
    <w:rsid w:val="00D26BE8"/>
    <w:rsid w:val="00D26C20"/>
    <w:rsid w:val="00D26DBE"/>
    <w:rsid w:val="00D26F17"/>
    <w:rsid w:val="00D2725F"/>
    <w:rsid w:val="00D272A1"/>
    <w:rsid w:val="00D27AF2"/>
    <w:rsid w:val="00D300BF"/>
    <w:rsid w:val="00D300D2"/>
    <w:rsid w:val="00D30E58"/>
    <w:rsid w:val="00D317B5"/>
    <w:rsid w:val="00D335F4"/>
    <w:rsid w:val="00D3369A"/>
    <w:rsid w:val="00D34879"/>
    <w:rsid w:val="00D34E56"/>
    <w:rsid w:val="00D3567F"/>
    <w:rsid w:val="00D35D93"/>
    <w:rsid w:val="00D36054"/>
    <w:rsid w:val="00D3618D"/>
    <w:rsid w:val="00D36DE4"/>
    <w:rsid w:val="00D36E71"/>
    <w:rsid w:val="00D37E1F"/>
    <w:rsid w:val="00D37FF8"/>
    <w:rsid w:val="00D401F2"/>
    <w:rsid w:val="00D406ED"/>
    <w:rsid w:val="00D409B1"/>
    <w:rsid w:val="00D41113"/>
    <w:rsid w:val="00D41706"/>
    <w:rsid w:val="00D41BAE"/>
    <w:rsid w:val="00D43505"/>
    <w:rsid w:val="00D4361D"/>
    <w:rsid w:val="00D4379F"/>
    <w:rsid w:val="00D438C6"/>
    <w:rsid w:val="00D439C1"/>
    <w:rsid w:val="00D439E5"/>
    <w:rsid w:val="00D43CE3"/>
    <w:rsid w:val="00D43DD8"/>
    <w:rsid w:val="00D441BF"/>
    <w:rsid w:val="00D4451E"/>
    <w:rsid w:val="00D4504B"/>
    <w:rsid w:val="00D455BC"/>
    <w:rsid w:val="00D45AB5"/>
    <w:rsid w:val="00D45B2C"/>
    <w:rsid w:val="00D466F6"/>
    <w:rsid w:val="00D46DF2"/>
    <w:rsid w:val="00D47AB8"/>
    <w:rsid w:val="00D47BB6"/>
    <w:rsid w:val="00D50317"/>
    <w:rsid w:val="00D51530"/>
    <w:rsid w:val="00D51978"/>
    <w:rsid w:val="00D52D06"/>
    <w:rsid w:val="00D534EA"/>
    <w:rsid w:val="00D55D14"/>
    <w:rsid w:val="00D56770"/>
    <w:rsid w:val="00D56CB2"/>
    <w:rsid w:val="00D571FA"/>
    <w:rsid w:val="00D57A8E"/>
    <w:rsid w:val="00D60411"/>
    <w:rsid w:val="00D60AAC"/>
    <w:rsid w:val="00D60D79"/>
    <w:rsid w:val="00D611BA"/>
    <w:rsid w:val="00D6124F"/>
    <w:rsid w:val="00D61B41"/>
    <w:rsid w:val="00D61C04"/>
    <w:rsid w:val="00D61F99"/>
    <w:rsid w:val="00D62292"/>
    <w:rsid w:val="00D62A71"/>
    <w:rsid w:val="00D62B47"/>
    <w:rsid w:val="00D62DA0"/>
    <w:rsid w:val="00D63373"/>
    <w:rsid w:val="00D64180"/>
    <w:rsid w:val="00D64303"/>
    <w:rsid w:val="00D64581"/>
    <w:rsid w:val="00D64777"/>
    <w:rsid w:val="00D657FB"/>
    <w:rsid w:val="00D663B2"/>
    <w:rsid w:val="00D66CF1"/>
    <w:rsid w:val="00D6777B"/>
    <w:rsid w:val="00D67C59"/>
    <w:rsid w:val="00D67D22"/>
    <w:rsid w:val="00D67FC7"/>
    <w:rsid w:val="00D70366"/>
    <w:rsid w:val="00D70C3A"/>
    <w:rsid w:val="00D70F5E"/>
    <w:rsid w:val="00D71290"/>
    <w:rsid w:val="00D716A0"/>
    <w:rsid w:val="00D719E3"/>
    <w:rsid w:val="00D72A8E"/>
    <w:rsid w:val="00D72BE1"/>
    <w:rsid w:val="00D72C38"/>
    <w:rsid w:val="00D72D30"/>
    <w:rsid w:val="00D73347"/>
    <w:rsid w:val="00D733AC"/>
    <w:rsid w:val="00D74176"/>
    <w:rsid w:val="00D744EB"/>
    <w:rsid w:val="00D74766"/>
    <w:rsid w:val="00D74EBC"/>
    <w:rsid w:val="00D751DB"/>
    <w:rsid w:val="00D752A8"/>
    <w:rsid w:val="00D75611"/>
    <w:rsid w:val="00D7588F"/>
    <w:rsid w:val="00D75BAE"/>
    <w:rsid w:val="00D770D4"/>
    <w:rsid w:val="00D7713D"/>
    <w:rsid w:val="00D774FA"/>
    <w:rsid w:val="00D77816"/>
    <w:rsid w:val="00D7793B"/>
    <w:rsid w:val="00D7797E"/>
    <w:rsid w:val="00D803BA"/>
    <w:rsid w:val="00D806CF"/>
    <w:rsid w:val="00D808D5"/>
    <w:rsid w:val="00D8229F"/>
    <w:rsid w:val="00D82313"/>
    <w:rsid w:val="00D82346"/>
    <w:rsid w:val="00D823B4"/>
    <w:rsid w:val="00D837F7"/>
    <w:rsid w:val="00D84B7E"/>
    <w:rsid w:val="00D8548A"/>
    <w:rsid w:val="00D85F64"/>
    <w:rsid w:val="00D869F0"/>
    <w:rsid w:val="00D86A54"/>
    <w:rsid w:val="00D86D3C"/>
    <w:rsid w:val="00D86FC2"/>
    <w:rsid w:val="00D873B9"/>
    <w:rsid w:val="00D87A58"/>
    <w:rsid w:val="00D87AF3"/>
    <w:rsid w:val="00D91059"/>
    <w:rsid w:val="00D910AA"/>
    <w:rsid w:val="00D92528"/>
    <w:rsid w:val="00D92C69"/>
    <w:rsid w:val="00D9344C"/>
    <w:rsid w:val="00D93F7A"/>
    <w:rsid w:val="00D9401D"/>
    <w:rsid w:val="00D94543"/>
    <w:rsid w:val="00D94CBA"/>
    <w:rsid w:val="00D94D82"/>
    <w:rsid w:val="00D9565E"/>
    <w:rsid w:val="00D95AB2"/>
    <w:rsid w:val="00D96491"/>
    <w:rsid w:val="00D964A4"/>
    <w:rsid w:val="00D964D2"/>
    <w:rsid w:val="00D96969"/>
    <w:rsid w:val="00D97F65"/>
    <w:rsid w:val="00DA0407"/>
    <w:rsid w:val="00DA0414"/>
    <w:rsid w:val="00DA123E"/>
    <w:rsid w:val="00DA17F4"/>
    <w:rsid w:val="00DA19BD"/>
    <w:rsid w:val="00DA1D06"/>
    <w:rsid w:val="00DA20D3"/>
    <w:rsid w:val="00DA22CA"/>
    <w:rsid w:val="00DA26E7"/>
    <w:rsid w:val="00DA2B9E"/>
    <w:rsid w:val="00DA2D1B"/>
    <w:rsid w:val="00DA4CD2"/>
    <w:rsid w:val="00DA4D66"/>
    <w:rsid w:val="00DA5130"/>
    <w:rsid w:val="00DA5180"/>
    <w:rsid w:val="00DA5334"/>
    <w:rsid w:val="00DA5724"/>
    <w:rsid w:val="00DA5E13"/>
    <w:rsid w:val="00DA76A1"/>
    <w:rsid w:val="00DA7777"/>
    <w:rsid w:val="00DA78EF"/>
    <w:rsid w:val="00DA7EB6"/>
    <w:rsid w:val="00DB0A8E"/>
    <w:rsid w:val="00DB19E4"/>
    <w:rsid w:val="00DB1CFE"/>
    <w:rsid w:val="00DB20EE"/>
    <w:rsid w:val="00DB2439"/>
    <w:rsid w:val="00DB2BFB"/>
    <w:rsid w:val="00DB33D7"/>
    <w:rsid w:val="00DB35FD"/>
    <w:rsid w:val="00DB3D14"/>
    <w:rsid w:val="00DB3D29"/>
    <w:rsid w:val="00DB4A6A"/>
    <w:rsid w:val="00DB4F0E"/>
    <w:rsid w:val="00DB54D9"/>
    <w:rsid w:val="00DB61F6"/>
    <w:rsid w:val="00DB733D"/>
    <w:rsid w:val="00DB79AE"/>
    <w:rsid w:val="00DB7E44"/>
    <w:rsid w:val="00DB7F1A"/>
    <w:rsid w:val="00DC0FFD"/>
    <w:rsid w:val="00DC10AE"/>
    <w:rsid w:val="00DC1592"/>
    <w:rsid w:val="00DC15DC"/>
    <w:rsid w:val="00DC1926"/>
    <w:rsid w:val="00DC2A62"/>
    <w:rsid w:val="00DC2FC1"/>
    <w:rsid w:val="00DC37F9"/>
    <w:rsid w:val="00DC3C4F"/>
    <w:rsid w:val="00DC3E11"/>
    <w:rsid w:val="00DC452C"/>
    <w:rsid w:val="00DC4E5C"/>
    <w:rsid w:val="00DC538C"/>
    <w:rsid w:val="00DC5B26"/>
    <w:rsid w:val="00DC5EAC"/>
    <w:rsid w:val="00DC608D"/>
    <w:rsid w:val="00DC6741"/>
    <w:rsid w:val="00DC6AB1"/>
    <w:rsid w:val="00DC75A6"/>
    <w:rsid w:val="00DC7C72"/>
    <w:rsid w:val="00DC7D7E"/>
    <w:rsid w:val="00DD074E"/>
    <w:rsid w:val="00DD08AF"/>
    <w:rsid w:val="00DD0B2E"/>
    <w:rsid w:val="00DD143A"/>
    <w:rsid w:val="00DD18C4"/>
    <w:rsid w:val="00DD1DD1"/>
    <w:rsid w:val="00DD2092"/>
    <w:rsid w:val="00DD31E8"/>
    <w:rsid w:val="00DD42AE"/>
    <w:rsid w:val="00DD46BE"/>
    <w:rsid w:val="00DD534B"/>
    <w:rsid w:val="00DD6707"/>
    <w:rsid w:val="00DD6919"/>
    <w:rsid w:val="00DD6B00"/>
    <w:rsid w:val="00DD6CBB"/>
    <w:rsid w:val="00DD6E0F"/>
    <w:rsid w:val="00DD7429"/>
    <w:rsid w:val="00DE03C6"/>
    <w:rsid w:val="00DE09DA"/>
    <w:rsid w:val="00DE100F"/>
    <w:rsid w:val="00DE1100"/>
    <w:rsid w:val="00DE1A96"/>
    <w:rsid w:val="00DE1F5E"/>
    <w:rsid w:val="00DE1F81"/>
    <w:rsid w:val="00DE253C"/>
    <w:rsid w:val="00DE2B69"/>
    <w:rsid w:val="00DE2D52"/>
    <w:rsid w:val="00DE2E12"/>
    <w:rsid w:val="00DE3423"/>
    <w:rsid w:val="00DE37B3"/>
    <w:rsid w:val="00DE4202"/>
    <w:rsid w:val="00DE4254"/>
    <w:rsid w:val="00DE46CD"/>
    <w:rsid w:val="00DE5CFF"/>
    <w:rsid w:val="00DE5E56"/>
    <w:rsid w:val="00DE6B7C"/>
    <w:rsid w:val="00DE7920"/>
    <w:rsid w:val="00DE7D9B"/>
    <w:rsid w:val="00DF0A0F"/>
    <w:rsid w:val="00DF1A86"/>
    <w:rsid w:val="00DF29D0"/>
    <w:rsid w:val="00DF3206"/>
    <w:rsid w:val="00DF37BD"/>
    <w:rsid w:val="00DF3C5F"/>
    <w:rsid w:val="00DF4CB6"/>
    <w:rsid w:val="00DF5024"/>
    <w:rsid w:val="00DF53ED"/>
    <w:rsid w:val="00DF5497"/>
    <w:rsid w:val="00DF57EB"/>
    <w:rsid w:val="00DF5879"/>
    <w:rsid w:val="00DF6227"/>
    <w:rsid w:val="00DF6434"/>
    <w:rsid w:val="00DF646D"/>
    <w:rsid w:val="00DF6835"/>
    <w:rsid w:val="00DF6912"/>
    <w:rsid w:val="00DF7657"/>
    <w:rsid w:val="00DF7A91"/>
    <w:rsid w:val="00DF7BEA"/>
    <w:rsid w:val="00E00033"/>
    <w:rsid w:val="00E001C1"/>
    <w:rsid w:val="00E00526"/>
    <w:rsid w:val="00E00955"/>
    <w:rsid w:val="00E01CAE"/>
    <w:rsid w:val="00E01D04"/>
    <w:rsid w:val="00E0219A"/>
    <w:rsid w:val="00E02E83"/>
    <w:rsid w:val="00E02E9F"/>
    <w:rsid w:val="00E04D89"/>
    <w:rsid w:val="00E04E66"/>
    <w:rsid w:val="00E06565"/>
    <w:rsid w:val="00E06965"/>
    <w:rsid w:val="00E069C6"/>
    <w:rsid w:val="00E07524"/>
    <w:rsid w:val="00E07C38"/>
    <w:rsid w:val="00E07F53"/>
    <w:rsid w:val="00E10044"/>
    <w:rsid w:val="00E10E21"/>
    <w:rsid w:val="00E11631"/>
    <w:rsid w:val="00E12060"/>
    <w:rsid w:val="00E1422B"/>
    <w:rsid w:val="00E14291"/>
    <w:rsid w:val="00E14B63"/>
    <w:rsid w:val="00E1634C"/>
    <w:rsid w:val="00E17C66"/>
    <w:rsid w:val="00E17E61"/>
    <w:rsid w:val="00E20AC4"/>
    <w:rsid w:val="00E212D5"/>
    <w:rsid w:val="00E216AC"/>
    <w:rsid w:val="00E21E5B"/>
    <w:rsid w:val="00E2226E"/>
    <w:rsid w:val="00E22CC7"/>
    <w:rsid w:val="00E2317E"/>
    <w:rsid w:val="00E2349F"/>
    <w:rsid w:val="00E2364A"/>
    <w:rsid w:val="00E242B6"/>
    <w:rsid w:val="00E2431B"/>
    <w:rsid w:val="00E24673"/>
    <w:rsid w:val="00E24923"/>
    <w:rsid w:val="00E24FE5"/>
    <w:rsid w:val="00E2521F"/>
    <w:rsid w:val="00E2626F"/>
    <w:rsid w:val="00E26BD0"/>
    <w:rsid w:val="00E26EB6"/>
    <w:rsid w:val="00E27242"/>
    <w:rsid w:val="00E30623"/>
    <w:rsid w:val="00E31264"/>
    <w:rsid w:val="00E31369"/>
    <w:rsid w:val="00E31A23"/>
    <w:rsid w:val="00E3355C"/>
    <w:rsid w:val="00E33ABB"/>
    <w:rsid w:val="00E33DAB"/>
    <w:rsid w:val="00E33DE0"/>
    <w:rsid w:val="00E33E74"/>
    <w:rsid w:val="00E348BB"/>
    <w:rsid w:val="00E34953"/>
    <w:rsid w:val="00E34C4D"/>
    <w:rsid w:val="00E3522D"/>
    <w:rsid w:val="00E35DF3"/>
    <w:rsid w:val="00E360C2"/>
    <w:rsid w:val="00E3652E"/>
    <w:rsid w:val="00E3655B"/>
    <w:rsid w:val="00E365C5"/>
    <w:rsid w:val="00E36911"/>
    <w:rsid w:val="00E371E2"/>
    <w:rsid w:val="00E37304"/>
    <w:rsid w:val="00E40905"/>
    <w:rsid w:val="00E40F6B"/>
    <w:rsid w:val="00E412B9"/>
    <w:rsid w:val="00E437E2"/>
    <w:rsid w:val="00E43B99"/>
    <w:rsid w:val="00E43E4E"/>
    <w:rsid w:val="00E44100"/>
    <w:rsid w:val="00E447CA"/>
    <w:rsid w:val="00E4493E"/>
    <w:rsid w:val="00E44977"/>
    <w:rsid w:val="00E44FDC"/>
    <w:rsid w:val="00E4572F"/>
    <w:rsid w:val="00E4582F"/>
    <w:rsid w:val="00E45B22"/>
    <w:rsid w:val="00E45FDA"/>
    <w:rsid w:val="00E46453"/>
    <w:rsid w:val="00E46490"/>
    <w:rsid w:val="00E46593"/>
    <w:rsid w:val="00E47187"/>
    <w:rsid w:val="00E4736A"/>
    <w:rsid w:val="00E47570"/>
    <w:rsid w:val="00E5012D"/>
    <w:rsid w:val="00E5056E"/>
    <w:rsid w:val="00E50722"/>
    <w:rsid w:val="00E50B6D"/>
    <w:rsid w:val="00E5111F"/>
    <w:rsid w:val="00E51137"/>
    <w:rsid w:val="00E511A0"/>
    <w:rsid w:val="00E514EF"/>
    <w:rsid w:val="00E51593"/>
    <w:rsid w:val="00E51662"/>
    <w:rsid w:val="00E519C0"/>
    <w:rsid w:val="00E52F7E"/>
    <w:rsid w:val="00E532F2"/>
    <w:rsid w:val="00E537FC"/>
    <w:rsid w:val="00E538DC"/>
    <w:rsid w:val="00E539D2"/>
    <w:rsid w:val="00E55A93"/>
    <w:rsid w:val="00E56861"/>
    <w:rsid w:val="00E569BA"/>
    <w:rsid w:val="00E569ED"/>
    <w:rsid w:val="00E56F19"/>
    <w:rsid w:val="00E56F2E"/>
    <w:rsid w:val="00E571A2"/>
    <w:rsid w:val="00E575CB"/>
    <w:rsid w:val="00E57BBF"/>
    <w:rsid w:val="00E57F72"/>
    <w:rsid w:val="00E60F70"/>
    <w:rsid w:val="00E616E2"/>
    <w:rsid w:val="00E61D36"/>
    <w:rsid w:val="00E63558"/>
    <w:rsid w:val="00E65D7D"/>
    <w:rsid w:val="00E65FCA"/>
    <w:rsid w:val="00E6659C"/>
    <w:rsid w:val="00E66877"/>
    <w:rsid w:val="00E66C7E"/>
    <w:rsid w:val="00E66CEE"/>
    <w:rsid w:val="00E67C54"/>
    <w:rsid w:val="00E706C8"/>
    <w:rsid w:val="00E70B40"/>
    <w:rsid w:val="00E713A8"/>
    <w:rsid w:val="00E716FD"/>
    <w:rsid w:val="00E71804"/>
    <w:rsid w:val="00E71BB1"/>
    <w:rsid w:val="00E71D6F"/>
    <w:rsid w:val="00E71F0D"/>
    <w:rsid w:val="00E72251"/>
    <w:rsid w:val="00E72FDA"/>
    <w:rsid w:val="00E73041"/>
    <w:rsid w:val="00E73050"/>
    <w:rsid w:val="00E7448A"/>
    <w:rsid w:val="00E747CF"/>
    <w:rsid w:val="00E74D81"/>
    <w:rsid w:val="00E74F22"/>
    <w:rsid w:val="00E754DE"/>
    <w:rsid w:val="00E75E2C"/>
    <w:rsid w:val="00E76257"/>
    <w:rsid w:val="00E76330"/>
    <w:rsid w:val="00E764C8"/>
    <w:rsid w:val="00E76BAF"/>
    <w:rsid w:val="00E76D0E"/>
    <w:rsid w:val="00E77466"/>
    <w:rsid w:val="00E7772D"/>
    <w:rsid w:val="00E7783F"/>
    <w:rsid w:val="00E80D31"/>
    <w:rsid w:val="00E8142B"/>
    <w:rsid w:val="00E81687"/>
    <w:rsid w:val="00E817B0"/>
    <w:rsid w:val="00E82798"/>
    <w:rsid w:val="00E82A59"/>
    <w:rsid w:val="00E83467"/>
    <w:rsid w:val="00E83506"/>
    <w:rsid w:val="00E83C70"/>
    <w:rsid w:val="00E83FF8"/>
    <w:rsid w:val="00E844C4"/>
    <w:rsid w:val="00E845E2"/>
    <w:rsid w:val="00E8539E"/>
    <w:rsid w:val="00E86351"/>
    <w:rsid w:val="00E866BB"/>
    <w:rsid w:val="00E868E4"/>
    <w:rsid w:val="00E87193"/>
    <w:rsid w:val="00E87304"/>
    <w:rsid w:val="00E8734B"/>
    <w:rsid w:val="00E873D1"/>
    <w:rsid w:val="00E87A07"/>
    <w:rsid w:val="00E87A4D"/>
    <w:rsid w:val="00E87D75"/>
    <w:rsid w:val="00E87EAD"/>
    <w:rsid w:val="00E902D9"/>
    <w:rsid w:val="00E90F9F"/>
    <w:rsid w:val="00E9140E"/>
    <w:rsid w:val="00E9178F"/>
    <w:rsid w:val="00E91835"/>
    <w:rsid w:val="00E919AA"/>
    <w:rsid w:val="00E91BDE"/>
    <w:rsid w:val="00E921A0"/>
    <w:rsid w:val="00E9267D"/>
    <w:rsid w:val="00E92CA1"/>
    <w:rsid w:val="00E92D82"/>
    <w:rsid w:val="00E931CF"/>
    <w:rsid w:val="00E94574"/>
    <w:rsid w:val="00E9488F"/>
    <w:rsid w:val="00E94F71"/>
    <w:rsid w:val="00E9564A"/>
    <w:rsid w:val="00E956D0"/>
    <w:rsid w:val="00E95847"/>
    <w:rsid w:val="00E95928"/>
    <w:rsid w:val="00E95C1B"/>
    <w:rsid w:val="00E95C8E"/>
    <w:rsid w:val="00E95F4C"/>
    <w:rsid w:val="00E965A6"/>
    <w:rsid w:val="00E96F07"/>
    <w:rsid w:val="00E96F5F"/>
    <w:rsid w:val="00E97199"/>
    <w:rsid w:val="00E97243"/>
    <w:rsid w:val="00EA0EB1"/>
    <w:rsid w:val="00EA1036"/>
    <w:rsid w:val="00EA11E4"/>
    <w:rsid w:val="00EA1ABB"/>
    <w:rsid w:val="00EA1E6B"/>
    <w:rsid w:val="00EA268B"/>
    <w:rsid w:val="00EA2EB1"/>
    <w:rsid w:val="00EA38B2"/>
    <w:rsid w:val="00EA46B6"/>
    <w:rsid w:val="00EA48FA"/>
    <w:rsid w:val="00EA4BBB"/>
    <w:rsid w:val="00EA5DA6"/>
    <w:rsid w:val="00EA5FC5"/>
    <w:rsid w:val="00EA6336"/>
    <w:rsid w:val="00EA6976"/>
    <w:rsid w:val="00EA6AAB"/>
    <w:rsid w:val="00EA6B20"/>
    <w:rsid w:val="00EA7A33"/>
    <w:rsid w:val="00EB04B5"/>
    <w:rsid w:val="00EB07A2"/>
    <w:rsid w:val="00EB07E3"/>
    <w:rsid w:val="00EB08EC"/>
    <w:rsid w:val="00EB0926"/>
    <w:rsid w:val="00EB0CFF"/>
    <w:rsid w:val="00EB0D99"/>
    <w:rsid w:val="00EB0DEF"/>
    <w:rsid w:val="00EB1E33"/>
    <w:rsid w:val="00EB1EDA"/>
    <w:rsid w:val="00EB244A"/>
    <w:rsid w:val="00EB49A9"/>
    <w:rsid w:val="00EB54E6"/>
    <w:rsid w:val="00EB6272"/>
    <w:rsid w:val="00EB6BD6"/>
    <w:rsid w:val="00EB73DC"/>
    <w:rsid w:val="00EC0190"/>
    <w:rsid w:val="00EC067B"/>
    <w:rsid w:val="00EC06FB"/>
    <w:rsid w:val="00EC18A5"/>
    <w:rsid w:val="00EC2258"/>
    <w:rsid w:val="00EC23A9"/>
    <w:rsid w:val="00EC4BDB"/>
    <w:rsid w:val="00EC5C66"/>
    <w:rsid w:val="00EC651E"/>
    <w:rsid w:val="00EC7094"/>
    <w:rsid w:val="00EC7395"/>
    <w:rsid w:val="00EC7AE0"/>
    <w:rsid w:val="00EC7B8D"/>
    <w:rsid w:val="00EC7FE6"/>
    <w:rsid w:val="00ED0160"/>
    <w:rsid w:val="00ED018E"/>
    <w:rsid w:val="00ED0749"/>
    <w:rsid w:val="00ED0BE1"/>
    <w:rsid w:val="00ED17BF"/>
    <w:rsid w:val="00ED1A0C"/>
    <w:rsid w:val="00ED28DD"/>
    <w:rsid w:val="00ED2965"/>
    <w:rsid w:val="00ED3092"/>
    <w:rsid w:val="00ED33D8"/>
    <w:rsid w:val="00ED377B"/>
    <w:rsid w:val="00ED38F6"/>
    <w:rsid w:val="00ED44F6"/>
    <w:rsid w:val="00ED4ED3"/>
    <w:rsid w:val="00ED4FAE"/>
    <w:rsid w:val="00ED587E"/>
    <w:rsid w:val="00ED71AA"/>
    <w:rsid w:val="00ED7723"/>
    <w:rsid w:val="00ED7A5D"/>
    <w:rsid w:val="00ED7C9D"/>
    <w:rsid w:val="00EE041F"/>
    <w:rsid w:val="00EE0640"/>
    <w:rsid w:val="00EE07FA"/>
    <w:rsid w:val="00EE0E0A"/>
    <w:rsid w:val="00EE2088"/>
    <w:rsid w:val="00EE2E15"/>
    <w:rsid w:val="00EE30D4"/>
    <w:rsid w:val="00EE4158"/>
    <w:rsid w:val="00EE47F9"/>
    <w:rsid w:val="00EE5563"/>
    <w:rsid w:val="00EE5B84"/>
    <w:rsid w:val="00EE60EA"/>
    <w:rsid w:val="00EE6113"/>
    <w:rsid w:val="00EE6697"/>
    <w:rsid w:val="00EE6824"/>
    <w:rsid w:val="00EE69F9"/>
    <w:rsid w:val="00EF0196"/>
    <w:rsid w:val="00EF072A"/>
    <w:rsid w:val="00EF0B40"/>
    <w:rsid w:val="00EF10AE"/>
    <w:rsid w:val="00EF1BCD"/>
    <w:rsid w:val="00EF20C7"/>
    <w:rsid w:val="00EF2C91"/>
    <w:rsid w:val="00EF36C6"/>
    <w:rsid w:val="00EF3A03"/>
    <w:rsid w:val="00EF3B6B"/>
    <w:rsid w:val="00EF3EA9"/>
    <w:rsid w:val="00EF3EBA"/>
    <w:rsid w:val="00EF41A5"/>
    <w:rsid w:val="00EF465C"/>
    <w:rsid w:val="00EF472D"/>
    <w:rsid w:val="00EF6A00"/>
    <w:rsid w:val="00EF71CB"/>
    <w:rsid w:val="00EF7780"/>
    <w:rsid w:val="00EF7B58"/>
    <w:rsid w:val="00EF7B68"/>
    <w:rsid w:val="00EF7ED8"/>
    <w:rsid w:val="00F008DD"/>
    <w:rsid w:val="00F00FA7"/>
    <w:rsid w:val="00F010BF"/>
    <w:rsid w:val="00F0197B"/>
    <w:rsid w:val="00F019F4"/>
    <w:rsid w:val="00F01F98"/>
    <w:rsid w:val="00F031CE"/>
    <w:rsid w:val="00F046DF"/>
    <w:rsid w:val="00F04CE3"/>
    <w:rsid w:val="00F066F9"/>
    <w:rsid w:val="00F0680E"/>
    <w:rsid w:val="00F07B73"/>
    <w:rsid w:val="00F10477"/>
    <w:rsid w:val="00F1116E"/>
    <w:rsid w:val="00F1149E"/>
    <w:rsid w:val="00F116A2"/>
    <w:rsid w:val="00F11AD4"/>
    <w:rsid w:val="00F11CAD"/>
    <w:rsid w:val="00F12921"/>
    <w:rsid w:val="00F1383F"/>
    <w:rsid w:val="00F13CCE"/>
    <w:rsid w:val="00F1426A"/>
    <w:rsid w:val="00F150DD"/>
    <w:rsid w:val="00F15164"/>
    <w:rsid w:val="00F15457"/>
    <w:rsid w:val="00F15D16"/>
    <w:rsid w:val="00F15F91"/>
    <w:rsid w:val="00F1651E"/>
    <w:rsid w:val="00F16554"/>
    <w:rsid w:val="00F16BC6"/>
    <w:rsid w:val="00F16E31"/>
    <w:rsid w:val="00F16F6C"/>
    <w:rsid w:val="00F1700F"/>
    <w:rsid w:val="00F17142"/>
    <w:rsid w:val="00F1738A"/>
    <w:rsid w:val="00F17482"/>
    <w:rsid w:val="00F20C2D"/>
    <w:rsid w:val="00F21260"/>
    <w:rsid w:val="00F2155C"/>
    <w:rsid w:val="00F21ADF"/>
    <w:rsid w:val="00F21E0B"/>
    <w:rsid w:val="00F221A4"/>
    <w:rsid w:val="00F22AF5"/>
    <w:rsid w:val="00F2316F"/>
    <w:rsid w:val="00F23838"/>
    <w:rsid w:val="00F240A7"/>
    <w:rsid w:val="00F24D7A"/>
    <w:rsid w:val="00F25745"/>
    <w:rsid w:val="00F26322"/>
    <w:rsid w:val="00F26BA3"/>
    <w:rsid w:val="00F276C5"/>
    <w:rsid w:val="00F278B1"/>
    <w:rsid w:val="00F30A3C"/>
    <w:rsid w:val="00F31474"/>
    <w:rsid w:val="00F318E3"/>
    <w:rsid w:val="00F31A53"/>
    <w:rsid w:val="00F327A8"/>
    <w:rsid w:val="00F33457"/>
    <w:rsid w:val="00F3359F"/>
    <w:rsid w:val="00F34363"/>
    <w:rsid w:val="00F34FF8"/>
    <w:rsid w:val="00F355B0"/>
    <w:rsid w:val="00F3608C"/>
    <w:rsid w:val="00F360EE"/>
    <w:rsid w:val="00F368E9"/>
    <w:rsid w:val="00F36E1A"/>
    <w:rsid w:val="00F371AC"/>
    <w:rsid w:val="00F37501"/>
    <w:rsid w:val="00F37541"/>
    <w:rsid w:val="00F377FE"/>
    <w:rsid w:val="00F4011E"/>
    <w:rsid w:val="00F408C9"/>
    <w:rsid w:val="00F40BE6"/>
    <w:rsid w:val="00F4109C"/>
    <w:rsid w:val="00F410B0"/>
    <w:rsid w:val="00F4231B"/>
    <w:rsid w:val="00F425EE"/>
    <w:rsid w:val="00F42966"/>
    <w:rsid w:val="00F42D67"/>
    <w:rsid w:val="00F43031"/>
    <w:rsid w:val="00F43D39"/>
    <w:rsid w:val="00F4416C"/>
    <w:rsid w:val="00F44ABE"/>
    <w:rsid w:val="00F4573C"/>
    <w:rsid w:val="00F45CBF"/>
    <w:rsid w:val="00F45EF8"/>
    <w:rsid w:val="00F47403"/>
    <w:rsid w:val="00F475CE"/>
    <w:rsid w:val="00F47BDE"/>
    <w:rsid w:val="00F47E42"/>
    <w:rsid w:val="00F5023F"/>
    <w:rsid w:val="00F5094D"/>
    <w:rsid w:val="00F50B0C"/>
    <w:rsid w:val="00F513A5"/>
    <w:rsid w:val="00F51B05"/>
    <w:rsid w:val="00F5230E"/>
    <w:rsid w:val="00F52F12"/>
    <w:rsid w:val="00F53829"/>
    <w:rsid w:val="00F53BBB"/>
    <w:rsid w:val="00F55728"/>
    <w:rsid w:val="00F55B58"/>
    <w:rsid w:val="00F55F72"/>
    <w:rsid w:val="00F56E14"/>
    <w:rsid w:val="00F56F5D"/>
    <w:rsid w:val="00F57219"/>
    <w:rsid w:val="00F57344"/>
    <w:rsid w:val="00F57E74"/>
    <w:rsid w:val="00F60086"/>
    <w:rsid w:val="00F60172"/>
    <w:rsid w:val="00F60B34"/>
    <w:rsid w:val="00F60CAC"/>
    <w:rsid w:val="00F618EE"/>
    <w:rsid w:val="00F61C92"/>
    <w:rsid w:val="00F627FF"/>
    <w:rsid w:val="00F63227"/>
    <w:rsid w:val="00F63370"/>
    <w:rsid w:val="00F63622"/>
    <w:rsid w:val="00F63CA5"/>
    <w:rsid w:val="00F64314"/>
    <w:rsid w:val="00F6487A"/>
    <w:rsid w:val="00F659E2"/>
    <w:rsid w:val="00F664F0"/>
    <w:rsid w:val="00F668FC"/>
    <w:rsid w:val="00F7031C"/>
    <w:rsid w:val="00F70559"/>
    <w:rsid w:val="00F70DF7"/>
    <w:rsid w:val="00F70F0C"/>
    <w:rsid w:val="00F70FF6"/>
    <w:rsid w:val="00F7111C"/>
    <w:rsid w:val="00F711AC"/>
    <w:rsid w:val="00F71783"/>
    <w:rsid w:val="00F72E21"/>
    <w:rsid w:val="00F72FEE"/>
    <w:rsid w:val="00F736B3"/>
    <w:rsid w:val="00F744DD"/>
    <w:rsid w:val="00F744F6"/>
    <w:rsid w:val="00F748C6"/>
    <w:rsid w:val="00F74B7F"/>
    <w:rsid w:val="00F74C4D"/>
    <w:rsid w:val="00F752CA"/>
    <w:rsid w:val="00F753FA"/>
    <w:rsid w:val="00F75676"/>
    <w:rsid w:val="00F76754"/>
    <w:rsid w:val="00F77389"/>
    <w:rsid w:val="00F77C2C"/>
    <w:rsid w:val="00F77C5E"/>
    <w:rsid w:val="00F803DD"/>
    <w:rsid w:val="00F80474"/>
    <w:rsid w:val="00F80D99"/>
    <w:rsid w:val="00F8122F"/>
    <w:rsid w:val="00F8190A"/>
    <w:rsid w:val="00F82197"/>
    <w:rsid w:val="00F82676"/>
    <w:rsid w:val="00F827C0"/>
    <w:rsid w:val="00F82D95"/>
    <w:rsid w:val="00F833A4"/>
    <w:rsid w:val="00F846F3"/>
    <w:rsid w:val="00F85F8A"/>
    <w:rsid w:val="00F86221"/>
    <w:rsid w:val="00F86388"/>
    <w:rsid w:val="00F86C52"/>
    <w:rsid w:val="00F86EBA"/>
    <w:rsid w:val="00F903C6"/>
    <w:rsid w:val="00F906B1"/>
    <w:rsid w:val="00F90B61"/>
    <w:rsid w:val="00F9191F"/>
    <w:rsid w:val="00F91E1F"/>
    <w:rsid w:val="00F92462"/>
    <w:rsid w:val="00F9288D"/>
    <w:rsid w:val="00F92AD1"/>
    <w:rsid w:val="00F92B0C"/>
    <w:rsid w:val="00F93C7E"/>
    <w:rsid w:val="00F94EF6"/>
    <w:rsid w:val="00F94F4C"/>
    <w:rsid w:val="00F94F92"/>
    <w:rsid w:val="00F95274"/>
    <w:rsid w:val="00F953DA"/>
    <w:rsid w:val="00F95AD1"/>
    <w:rsid w:val="00F95DDD"/>
    <w:rsid w:val="00F95FD8"/>
    <w:rsid w:val="00F96105"/>
    <w:rsid w:val="00F96FF8"/>
    <w:rsid w:val="00F97909"/>
    <w:rsid w:val="00F97D39"/>
    <w:rsid w:val="00F97F08"/>
    <w:rsid w:val="00FA03D2"/>
    <w:rsid w:val="00FA1B2E"/>
    <w:rsid w:val="00FA3040"/>
    <w:rsid w:val="00FA324E"/>
    <w:rsid w:val="00FA3BEE"/>
    <w:rsid w:val="00FA3C69"/>
    <w:rsid w:val="00FA4380"/>
    <w:rsid w:val="00FA43BE"/>
    <w:rsid w:val="00FA4CB1"/>
    <w:rsid w:val="00FA4F09"/>
    <w:rsid w:val="00FA55A6"/>
    <w:rsid w:val="00FA5810"/>
    <w:rsid w:val="00FA5B84"/>
    <w:rsid w:val="00FA69B8"/>
    <w:rsid w:val="00FA6B84"/>
    <w:rsid w:val="00FA72FD"/>
    <w:rsid w:val="00FA741F"/>
    <w:rsid w:val="00FA75AB"/>
    <w:rsid w:val="00FA7BC9"/>
    <w:rsid w:val="00FB056B"/>
    <w:rsid w:val="00FB21CF"/>
    <w:rsid w:val="00FB2608"/>
    <w:rsid w:val="00FB2F0A"/>
    <w:rsid w:val="00FB3135"/>
    <w:rsid w:val="00FB3C58"/>
    <w:rsid w:val="00FB47BC"/>
    <w:rsid w:val="00FB48DA"/>
    <w:rsid w:val="00FB4900"/>
    <w:rsid w:val="00FB4A1F"/>
    <w:rsid w:val="00FB4A7B"/>
    <w:rsid w:val="00FB6618"/>
    <w:rsid w:val="00FB66F4"/>
    <w:rsid w:val="00FB7853"/>
    <w:rsid w:val="00FB79A3"/>
    <w:rsid w:val="00FB7F53"/>
    <w:rsid w:val="00FC0098"/>
    <w:rsid w:val="00FC10A7"/>
    <w:rsid w:val="00FC152C"/>
    <w:rsid w:val="00FC1C0E"/>
    <w:rsid w:val="00FC1F1B"/>
    <w:rsid w:val="00FC20B3"/>
    <w:rsid w:val="00FC3743"/>
    <w:rsid w:val="00FC3A0C"/>
    <w:rsid w:val="00FC3AD8"/>
    <w:rsid w:val="00FC3DCA"/>
    <w:rsid w:val="00FC41F7"/>
    <w:rsid w:val="00FC47F0"/>
    <w:rsid w:val="00FC5498"/>
    <w:rsid w:val="00FC5616"/>
    <w:rsid w:val="00FC5CDF"/>
    <w:rsid w:val="00FC6143"/>
    <w:rsid w:val="00FC639B"/>
    <w:rsid w:val="00FC747A"/>
    <w:rsid w:val="00FC76BA"/>
    <w:rsid w:val="00FD1265"/>
    <w:rsid w:val="00FD1600"/>
    <w:rsid w:val="00FD1BB2"/>
    <w:rsid w:val="00FD47CB"/>
    <w:rsid w:val="00FD4ED9"/>
    <w:rsid w:val="00FD4F46"/>
    <w:rsid w:val="00FD6822"/>
    <w:rsid w:val="00FD6D34"/>
    <w:rsid w:val="00FD7B30"/>
    <w:rsid w:val="00FE025E"/>
    <w:rsid w:val="00FE077D"/>
    <w:rsid w:val="00FE0BC6"/>
    <w:rsid w:val="00FE0D0B"/>
    <w:rsid w:val="00FE0D82"/>
    <w:rsid w:val="00FE1384"/>
    <w:rsid w:val="00FE1969"/>
    <w:rsid w:val="00FE22C9"/>
    <w:rsid w:val="00FE22F0"/>
    <w:rsid w:val="00FE271C"/>
    <w:rsid w:val="00FE3144"/>
    <w:rsid w:val="00FE337E"/>
    <w:rsid w:val="00FE3738"/>
    <w:rsid w:val="00FE375D"/>
    <w:rsid w:val="00FE4E5A"/>
    <w:rsid w:val="00FE576F"/>
    <w:rsid w:val="00FE64EF"/>
    <w:rsid w:val="00FE6573"/>
    <w:rsid w:val="00FE6ACA"/>
    <w:rsid w:val="00FE6B6F"/>
    <w:rsid w:val="00FE7B83"/>
    <w:rsid w:val="00FE7CA4"/>
    <w:rsid w:val="00FF0059"/>
    <w:rsid w:val="00FF07DC"/>
    <w:rsid w:val="00FF1D33"/>
    <w:rsid w:val="00FF20A2"/>
    <w:rsid w:val="00FF2880"/>
    <w:rsid w:val="00FF4EE0"/>
    <w:rsid w:val="00FF5095"/>
    <w:rsid w:val="00FF5207"/>
    <w:rsid w:val="00FF5885"/>
    <w:rsid w:val="00FF5A09"/>
    <w:rsid w:val="00FF635F"/>
    <w:rsid w:val="00FF795B"/>
    <w:rsid w:val="00FF79EC"/>
    <w:rsid w:val="00FF7B8F"/>
    <w:rsid w:val="00FF7D6B"/>
    <w:rsid w:val="00FF7E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stockticker"/>
  <w:shapeDefaults>
    <o:shapedefaults v:ext="edit" spidmax="2049"/>
    <o:shapelayout v:ext="edit">
      <o:idmap v:ext="edit" data="1"/>
    </o:shapelayout>
  </w:shapeDefaults>
  <w:decimalSymbol w:val="."/>
  <w:listSeparator w:val=","/>
  <w14:docId w14:val="7C0ABEEF"/>
  <w15:docId w15:val="{79D1E9B5-4E30-420E-9D79-BDAEF84DCB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921A0"/>
    <w:rPr>
      <w:sz w:val="24"/>
      <w:szCs w:val="24"/>
      <w:lang w:eastAsia="zh-CN"/>
    </w:rPr>
  </w:style>
  <w:style w:type="paragraph" w:styleId="Heading1">
    <w:name w:val="heading 1"/>
    <w:basedOn w:val="Normal"/>
    <w:next w:val="Normal"/>
    <w:qFormat/>
    <w:rsid w:val="002708CD"/>
    <w:pPr>
      <w:keepNext/>
      <w:spacing w:before="120" w:after="120"/>
      <w:jc w:val="center"/>
      <w:outlineLvl w:val="0"/>
    </w:pPr>
    <w:rPr>
      <w:rFonts w:ascii="Times New Roman Bold" w:hAnsi="Times New Roman Bold" w:cs="Times New Roman Bold"/>
      <w:b/>
      <w:bCs/>
      <w:kern w:val="32"/>
      <w:sz w:val="36"/>
      <w:szCs w:val="32"/>
      <w:lang w:eastAsia="en-US"/>
    </w:rPr>
  </w:style>
  <w:style w:type="paragraph" w:styleId="Heading2">
    <w:name w:val="heading 2"/>
    <w:basedOn w:val="Normal"/>
    <w:next w:val="Normal"/>
    <w:qFormat/>
    <w:rsid w:val="002708CD"/>
    <w:pPr>
      <w:keepNext/>
      <w:spacing w:before="120" w:after="120"/>
      <w:jc w:val="center"/>
      <w:outlineLvl w:val="1"/>
    </w:pPr>
    <w:rPr>
      <w:rFonts w:cs="Arial"/>
      <w:b/>
      <w:bCs/>
      <w:iCs/>
      <w:sz w:val="28"/>
      <w:szCs w:val="28"/>
      <w:lang w:eastAsia="en-US"/>
    </w:rPr>
  </w:style>
  <w:style w:type="paragraph" w:styleId="Heading3">
    <w:name w:val="heading 3"/>
    <w:basedOn w:val="Normal"/>
    <w:next w:val="Normal"/>
    <w:link w:val="Heading3Char2"/>
    <w:qFormat/>
    <w:rsid w:val="002708CD"/>
    <w:pPr>
      <w:keepNext/>
      <w:outlineLvl w:val="2"/>
    </w:pPr>
    <w:rPr>
      <w:rFonts w:cs="Arial"/>
      <w:bCs/>
      <w:szCs w:val="26"/>
      <w:lang w:eastAsia="en-US"/>
    </w:rPr>
  </w:style>
  <w:style w:type="paragraph" w:styleId="Heading4">
    <w:name w:val="heading 4"/>
    <w:aliases w:val=" Sub-Clause Sub-paragraph,ClauseSubSub_No&amp;Name,Sub-Clause Sub-paragraph, Sub-Clause Sub-paragraph Char, Sub-Clause Sub-paragraph Char Char Char Char, Sub-Clause Sub-paragraph Char Char Char"/>
    <w:basedOn w:val="Normal"/>
    <w:next w:val="Normal"/>
    <w:qFormat/>
    <w:rsid w:val="002708CD"/>
    <w:pPr>
      <w:outlineLvl w:val="3"/>
    </w:pPr>
    <w:rPr>
      <w:rFonts w:eastAsia="Times New Roman"/>
      <w:szCs w:val="20"/>
      <w:lang w:eastAsia="en-US"/>
    </w:rPr>
  </w:style>
  <w:style w:type="paragraph" w:styleId="Heading5">
    <w:name w:val="heading 5"/>
    <w:basedOn w:val="Normal"/>
    <w:next w:val="Normal"/>
    <w:qFormat/>
    <w:rsid w:val="002708CD"/>
    <w:pPr>
      <w:spacing w:before="120" w:after="120"/>
      <w:jc w:val="center"/>
      <w:outlineLvl w:val="4"/>
    </w:pPr>
    <w:rPr>
      <w:rFonts w:eastAsia="Times New Roman"/>
      <w:b/>
      <w:sz w:val="28"/>
      <w:lang w:eastAsia="en-US"/>
    </w:rPr>
  </w:style>
  <w:style w:type="paragraph" w:styleId="Heading6">
    <w:name w:val="heading 6"/>
    <w:basedOn w:val="Normal"/>
    <w:next w:val="Normal"/>
    <w:qFormat/>
    <w:rsid w:val="002708CD"/>
    <w:pPr>
      <w:keepNext/>
      <w:jc w:val="center"/>
      <w:outlineLvl w:val="5"/>
    </w:pPr>
    <w:rPr>
      <w:rFonts w:eastAsia="Times New Roman"/>
      <w:b/>
      <w:sz w:val="32"/>
      <w:szCs w:val="20"/>
      <w:lang w:eastAsia="en-US"/>
    </w:rPr>
  </w:style>
  <w:style w:type="paragraph" w:styleId="Heading7">
    <w:name w:val="heading 7"/>
    <w:basedOn w:val="Normal"/>
    <w:next w:val="Normal"/>
    <w:qFormat/>
    <w:rsid w:val="002708CD"/>
    <w:pPr>
      <w:keepNext/>
      <w:tabs>
        <w:tab w:val="left" w:pos="1152"/>
        <w:tab w:val="left" w:pos="2502"/>
      </w:tabs>
      <w:ind w:left="612"/>
      <w:outlineLvl w:val="6"/>
    </w:pPr>
    <w:rPr>
      <w:rFonts w:eastAsia="Times New Roman"/>
      <w:b/>
      <w:sz w:val="20"/>
      <w:szCs w:val="20"/>
      <w:lang w:eastAsia="en-US"/>
    </w:rPr>
  </w:style>
  <w:style w:type="paragraph" w:styleId="Heading8">
    <w:name w:val="heading 8"/>
    <w:basedOn w:val="Normal"/>
    <w:next w:val="Normal"/>
    <w:qFormat/>
    <w:rsid w:val="002708CD"/>
    <w:pPr>
      <w:keepNext/>
      <w:outlineLvl w:val="7"/>
    </w:pPr>
    <w:rPr>
      <w:rFonts w:eastAsia="Times New Roman"/>
      <w:b/>
      <w:sz w:val="28"/>
      <w:szCs w:val="20"/>
      <w:lang w:eastAsia="en-US"/>
    </w:rPr>
  </w:style>
  <w:style w:type="paragraph" w:styleId="Heading9">
    <w:name w:val="heading 9"/>
    <w:basedOn w:val="Normal"/>
    <w:next w:val="Normal"/>
    <w:qFormat/>
    <w:rsid w:val="002708CD"/>
    <w:pPr>
      <w:keepNext/>
      <w:outlineLvl w:val="8"/>
    </w:pPr>
    <w:rPr>
      <w:rFonts w:ascii="Arial" w:eastAsia="Times New Roman" w:hAnsi="Arial" w:cs="Arial"/>
      <w:b/>
      <w:bCs/>
      <w:sz w:val="22"/>
      <w:szCs w:val="22"/>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2">
    <w:name w:val="Heading 3 Char2"/>
    <w:basedOn w:val="DefaultParagraphFont"/>
    <w:link w:val="Heading3"/>
    <w:rsid w:val="002708CD"/>
    <w:rPr>
      <w:rFonts w:eastAsia="SimSun" w:cs="Arial"/>
      <w:bCs/>
      <w:sz w:val="24"/>
      <w:szCs w:val="26"/>
      <w:lang w:val="en-US" w:eastAsia="en-US" w:bidi="ar-SA"/>
    </w:rPr>
  </w:style>
  <w:style w:type="paragraph" w:customStyle="1" w:styleId="Sub-ClauseText">
    <w:name w:val="Sub-Clause Text"/>
    <w:basedOn w:val="Normal"/>
    <w:semiHidden/>
    <w:rsid w:val="002708CD"/>
    <w:pPr>
      <w:spacing w:before="120" w:after="120"/>
      <w:jc w:val="both"/>
    </w:pPr>
    <w:rPr>
      <w:rFonts w:eastAsia="Times New Roman"/>
      <w:spacing w:val="-4"/>
      <w:szCs w:val="20"/>
      <w:lang w:eastAsia="en-US"/>
    </w:rPr>
  </w:style>
  <w:style w:type="paragraph" w:customStyle="1" w:styleId="Outline1">
    <w:name w:val="Outline1"/>
    <w:basedOn w:val="Outline"/>
    <w:next w:val="Outline2"/>
    <w:semiHidden/>
    <w:rsid w:val="002708CD"/>
    <w:pPr>
      <w:keepNext/>
      <w:tabs>
        <w:tab w:val="num" w:pos="360"/>
      </w:tabs>
      <w:ind w:left="360" w:hanging="360"/>
    </w:pPr>
  </w:style>
  <w:style w:type="paragraph" w:customStyle="1" w:styleId="Outline">
    <w:name w:val="Outline"/>
    <w:basedOn w:val="Normal"/>
    <w:semiHidden/>
    <w:rsid w:val="002708CD"/>
    <w:pPr>
      <w:spacing w:before="240"/>
    </w:pPr>
    <w:rPr>
      <w:rFonts w:eastAsia="Times New Roman"/>
      <w:kern w:val="28"/>
      <w:szCs w:val="20"/>
      <w:lang w:eastAsia="en-US"/>
    </w:rPr>
  </w:style>
  <w:style w:type="paragraph" w:customStyle="1" w:styleId="Outline2">
    <w:name w:val="Outline2"/>
    <w:basedOn w:val="Normal"/>
    <w:rsid w:val="002708CD"/>
    <w:pPr>
      <w:tabs>
        <w:tab w:val="num" w:pos="864"/>
      </w:tabs>
      <w:spacing w:before="240"/>
      <w:ind w:left="864" w:hanging="504"/>
    </w:pPr>
    <w:rPr>
      <w:rFonts w:eastAsia="Times New Roman"/>
      <w:kern w:val="28"/>
      <w:szCs w:val="20"/>
      <w:lang w:eastAsia="en-US"/>
    </w:rPr>
  </w:style>
  <w:style w:type="paragraph" w:customStyle="1" w:styleId="Outline3">
    <w:name w:val="Outline3"/>
    <w:basedOn w:val="Normal"/>
    <w:rsid w:val="002708CD"/>
    <w:pPr>
      <w:tabs>
        <w:tab w:val="num" w:pos="1368"/>
      </w:tabs>
      <w:spacing w:before="240"/>
      <w:ind w:left="1368" w:hanging="504"/>
    </w:pPr>
    <w:rPr>
      <w:rFonts w:eastAsia="Times New Roman"/>
      <w:kern w:val="28"/>
      <w:szCs w:val="20"/>
      <w:lang w:eastAsia="en-US"/>
    </w:rPr>
  </w:style>
  <w:style w:type="paragraph" w:customStyle="1" w:styleId="TOCNumber1">
    <w:name w:val="TOC Number1"/>
    <w:basedOn w:val="Heading4"/>
    <w:autoRedefine/>
    <w:rsid w:val="002708CD"/>
    <w:pPr>
      <w:tabs>
        <w:tab w:val="left" w:pos="450"/>
      </w:tabs>
      <w:outlineLvl w:val="9"/>
    </w:pPr>
  </w:style>
  <w:style w:type="paragraph" w:customStyle="1" w:styleId="SectionXHeader3">
    <w:name w:val="Section X Header 3"/>
    <w:basedOn w:val="Heading1"/>
    <w:autoRedefine/>
    <w:rsid w:val="002708CD"/>
    <w:pPr>
      <w:spacing w:after="0"/>
    </w:pPr>
    <w:rPr>
      <w:kern w:val="0"/>
      <w:sz w:val="48"/>
    </w:rPr>
  </w:style>
  <w:style w:type="paragraph" w:customStyle="1" w:styleId="i">
    <w:name w:val="(i)"/>
    <w:basedOn w:val="Normal"/>
    <w:semiHidden/>
    <w:rsid w:val="002708CD"/>
    <w:pPr>
      <w:suppressAutoHyphens/>
      <w:jc w:val="both"/>
    </w:pPr>
    <w:rPr>
      <w:rFonts w:ascii="Tms Rmn" w:eastAsia="Times New Roman" w:hAnsi="Tms Rmn"/>
      <w:szCs w:val="20"/>
      <w:lang w:eastAsia="en-US"/>
    </w:rPr>
  </w:style>
  <w:style w:type="character" w:styleId="Hyperlink">
    <w:name w:val="Hyperlink"/>
    <w:basedOn w:val="DefaultParagraphFont"/>
    <w:uiPriority w:val="99"/>
    <w:rsid w:val="002708CD"/>
    <w:rPr>
      <w:color w:val="0000FF"/>
      <w:u w:val="single"/>
    </w:rPr>
  </w:style>
  <w:style w:type="paragraph" w:styleId="Title">
    <w:name w:val="Title"/>
    <w:basedOn w:val="Normal"/>
    <w:qFormat/>
    <w:rsid w:val="002708CD"/>
    <w:pPr>
      <w:jc w:val="center"/>
    </w:pPr>
    <w:rPr>
      <w:rFonts w:eastAsia="Times New Roman"/>
      <w:b/>
      <w:sz w:val="48"/>
      <w:szCs w:val="20"/>
      <w:lang w:eastAsia="en-US"/>
    </w:rPr>
  </w:style>
  <w:style w:type="paragraph" w:styleId="Footer">
    <w:name w:val="footer"/>
    <w:basedOn w:val="Normal"/>
    <w:link w:val="FooterChar"/>
    <w:uiPriority w:val="99"/>
    <w:rsid w:val="002708CD"/>
    <w:pPr>
      <w:tabs>
        <w:tab w:val="right" w:leader="underscore" w:pos="9504"/>
      </w:tabs>
      <w:spacing w:before="120"/>
    </w:pPr>
    <w:rPr>
      <w:rFonts w:eastAsia="Times New Roman"/>
      <w:szCs w:val="20"/>
      <w:lang w:eastAsia="en-US"/>
    </w:rPr>
  </w:style>
  <w:style w:type="paragraph" w:customStyle="1" w:styleId="Subtitle2">
    <w:name w:val="Subtitle 2"/>
    <w:basedOn w:val="Footer"/>
    <w:autoRedefine/>
    <w:rsid w:val="002708CD"/>
    <w:pPr>
      <w:ind w:left="360" w:hanging="360"/>
      <w:jc w:val="center"/>
      <w:outlineLvl w:val="1"/>
    </w:pPr>
    <w:rPr>
      <w:b/>
      <w:sz w:val="32"/>
    </w:rPr>
  </w:style>
  <w:style w:type="paragraph" w:styleId="List">
    <w:name w:val="List"/>
    <w:aliases w:val="1. List"/>
    <w:basedOn w:val="Normal"/>
    <w:rsid w:val="002708CD"/>
    <w:pPr>
      <w:spacing w:before="120" w:after="120"/>
      <w:ind w:left="1440"/>
      <w:jc w:val="both"/>
    </w:pPr>
    <w:rPr>
      <w:rFonts w:eastAsia="Times New Roman"/>
      <w:szCs w:val="20"/>
      <w:lang w:eastAsia="en-US"/>
    </w:rPr>
  </w:style>
  <w:style w:type="paragraph" w:customStyle="1" w:styleId="BankNormal">
    <w:name w:val="BankNormal"/>
    <w:basedOn w:val="Normal"/>
    <w:semiHidden/>
    <w:rsid w:val="002708CD"/>
    <w:pPr>
      <w:spacing w:after="240"/>
    </w:pPr>
    <w:rPr>
      <w:rFonts w:eastAsia="Times New Roman"/>
      <w:szCs w:val="20"/>
      <w:lang w:eastAsia="en-US"/>
    </w:rPr>
  </w:style>
  <w:style w:type="paragraph" w:styleId="TOC1">
    <w:name w:val="toc 1"/>
    <w:basedOn w:val="Normal"/>
    <w:next w:val="Normal"/>
    <w:autoRedefine/>
    <w:uiPriority w:val="39"/>
    <w:rsid w:val="006F325A"/>
    <w:pPr>
      <w:tabs>
        <w:tab w:val="left" w:pos="1400"/>
        <w:tab w:val="right" w:leader="dot" w:pos="9019"/>
      </w:tabs>
      <w:spacing w:before="120"/>
    </w:pPr>
    <w:rPr>
      <w:rFonts w:ascii="Arial" w:eastAsia="Times New Roman" w:hAnsi="Arial" w:cs="Arial"/>
      <w:b/>
      <w:bCs/>
      <w:noProof/>
      <w:lang w:val="en-GB" w:eastAsia="en-US"/>
    </w:rPr>
  </w:style>
  <w:style w:type="paragraph" w:styleId="TOC2">
    <w:name w:val="toc 2"/>
    <w:basedOn w:val="Normal"/>
    <w:next w:val="Normal"/>
    <w:autoRedefine/>
    <w:uiPriority w:val="39"/>
    <w:rsid w:val="00D13FE9"/>
    <w:pPr>
      <w:tabs>
        <w:tab w:val="left" w:pos="600"/>
        <w:tab w:val="right" w:leader="dot" w:pos="9019"/>
      </w:tabs>
      <w:spacing w:before="120"/>
      <w:ind w:left="288" w:right="144"/>
    </w:pPr>
    <w:rPr>
      <w:rFonts w:ascii="Arial" w:eastAsia="Times New Roman" w:hAnsi="Arial" w:cs="Arial"/>
      <w:b/>
      <w:bCs/>
      <w:noProof/>
      <w:sz w:val="22"/>
      <w:lang w:val="en-GB" w:eastAsia="en-US"/>
    </w:rPr>
  </w:style>
  <w:style w:type="paragraph" w:styleId="Subtitle">
    <w:name w:val="Subtitle"/>
    <w:basedOn w:val="Normal"/>
    <w:qFormat/>
    <w:rsid w:val="002708CD"/>
    <w:pPr>
      <w:jc w:val="center"/>
    </w:pPr>
    <w:rPr>
      <w:rFonts w:eastAsia="Times New Roman"/>
      <w:b/>
      <w:sz w:val="44"/>
      <w:szCs w:val="20"/>
      <w:lang w:eastAsia="en-US"/>
    </w:rPr>
  </w:style>
  <w:style w:type="paragraph" w:customStyle="1" w:styleId="Heading1-Clausename">
    <w:name w:val="Heading 1- Clause name"/>
    <w:basedOn w:val="Normal"/>
    <w:semiHidden/>
    <w:rsid w:val="002708CD"/>
    <w:pPr>
      <w:tabs>
        <w:tab w:val="num" w:pos="425"/>
      </w:tabs>
      <w:spacing w:before="120" w:after="120"/>
      <w:ind w:left="425" w:hanging="425"/>
    </w:pPr>
    <w:rPr>
      <w:rFonts w:eastAsia="Times New Roman"/>
      <w:b/>
      <w:szCs w:val="20"/>
      <w:lang w:eastAsia="en-US"/>
    </w:rPr>
  </w:style>
  <w:style w:type="paragraph" w:styleId="BodyText2">
    <w:name w:val="Body Text 2"/>
    <w:basedOn w:val="Normal"/>
    <w:rsid w:val="002708CD"/>
    <w:pPr>
      <w:tabs>
        <w:tab w:val="num" w:pos="605"/>
      </w:tabs>
      <w:spacing w:before="120" w:after="120"/>
      <w:ind w:left="605" w:hanging="425"/>
      <w:jc w:val="center"/>
    </w:pPr>
    <w:rPr>
      <w:rFonts w:eastAsia="Times New Roman"/>
      <w:b/>
      <w:sz w:val="28"/>
      <w:szCs w:val="20"/>
      <w:lang w:eastAsia="en-US"/>
    </w:rPr>
  </w:style>
  <w:style w:type="paragraph" w:customStyle="1" w:styleId="SectionVHeader">
    <w:name w:val="Section V. Header"/>
    <w:basedOn w:val="Normal"/>
    <w:semiHidden/>
    <w:rsid w:val="002708CD"/>
    <w:pPr>
      <w:jc w:val="center"/>
    </w:pPr>
    <w:rPr>
      <w:rFonts w:eastAsia="Times New Roman"/>
      <w:b/>
      <w:sz w:val="36"/>
      <w:szCs w:val="20"/>
      <w:lang w:eastAsia="en-US"/>
    </w:rPr>
  </w:style>
  <w:style w:type="paragraph" w:styleId="BodyText">
    <w:name w:val="Body Text"/>
    <w:basedOn w:val="Normal"/>
    <w:rsid w:val="002708CD"/>
    <w:pPr>
      <w:jc w:val="both"/>
    </w:pPr>
    <w:rPr>
      <w:rFonts w:eastAsia="Times New Roman"/>
      <w:szCs w:val="20"/>
      <w:lang w:eastAsia="en-US"/>
    </w:rPr>
  </w:style>
  <w:style w:type="paragraph" w:styleId="NormalWeb">
    <w:name w:val="Normal (Web)"/>
    <w:basedOn w:val="Normal"/>
    <w:uiPriority w:val="99"/>
    <w:rsid w:val="002708CD"/>
    <w:pPr>
      <w:spacing w:before="100" w:after="100"/>
    </w:pPr>
    <w:rPr>
      <w:rFonts w:ascii="Arial Unicode MS" w:eastAsia="Arial Unicode MS" w:hAnsi="Arial Unicode MS"/>
      <w:szCs w:val="20"/>
      <w:lang w:eastAsia="en-US"/>
    </w:rPr>
  </w:style>
  <w:style w:type="paragraph" w:styleId="FootnoteText">
    <w:name w:val="footnote text"/>
    <w:basedOn w:val="Normal"/>
    <w:semiHidden/>
    <w:rsid w:val="002708CD"/>
    <w:pPr>
      <w:jc w:val="both"/>
    </w:pPr>
    <w:rPr>
      <w:rFonts w:eastAsia="Times New Roman"/>
      <w:sz w:val="20"/>
      <w:szCs w:val="20"/>
      <w:lang w:eastAsia="en-US"/>
    </w:rPr>
  </w:style>
  <w:style w:type="paragraph" w:customStyle="1" w:styleId="Part1">
    <w:name w:val="Part 1"/>
    <w:aliases w:val="2,3 Header 4"/>
    <w:basedOn w:val="Normal"/>
    <w:autoRedefine/>
    <w:rsid w:val="002708CD"/>
    <w:pPr>
      <w:spacing w:before="240" w:after="240"/>
      <w:jc w:val="center"/>
    </w:pPr>
    <w:rPr>
      <w:rFonts w:eastAsia="Times New Roman"/>
      <w:b/>
      <w:sz w:val="36"/>
      <w:szCs w:val="20"/>
      <w:lang w:eastAsia="en-US"/>
    </w:rPr>
  </w:style>
  <w:style w:type="paragraph" w:customStyle="1" w:styleId="sec7-clauses">
    <w:name w:val="sec7-clauses"/>
    <w:basedOn w:val="Heading1-Clausename"/>
    <w:rsid w:val="002708CD"/>
  </w:style>
  <w:style w:type="paragraph" w:styleId="BodyText3">
    <w:name w:val="Body Text 3"/>
    <w:basedOn w:val="Normal"/>
    <w:rsid w:val="002708CD"/>
    <w:pPr>
      <w:tabs>
        <w:tab w:val="right" w:pos="7254"/>
      </w:tabs>
      <w:spacing w:before="120"/>
    </w:pPr>
    <w:rPr>
      <w:rFonts w:eastAsia="Times New Roman"/>
      <w:i/>
      <w:szCs w:val="20"/>
      <w:lang w:eastAsia="en-US"/>
    </w:rPr>
  </w:style>
  <w:style w:type="character" w:styleId="PageNumber">
    <w:name w:val="page number"/>
    <w:basedOn w:val="DefaultParagraphFont"/>
    <w:rsid w:val="002708CD"/>
  </w:style>
  <w:style w:type="paragraph" w:styleId="Header">
    <w:name w:val="header"/>
    <w:basedOn w:val="Normal"/>
    <w:link w:val="HeaderChar"/>
    <w:uiPriority w:val="99"/>
    <w:rsid w:val="002708CD"/>
    <w:pPr>
      <w:pBdr>
        <w:bottom w:val="single" w:sz="4" w:space="1" w:color="000000"/>
      </w:pBdr>
      <w:tabs>
        <w:tab w:val="right" w:pos="9000"/>
      </w:tabs>
      <w:jc w:val="both"/>
    </w:pPr>
    <w:rPr>
      <w:rFonts w:eastAsia="Times New Roman"/>
      <w:sz w:val="20"/>
      <w:szCs w:val="20"/>
      <w:lang w:eastAsia="en-US"/>
    </w:rPr>
  </w:style>
  <w:style w:type="paragraph" w:styleId="TOC3">
    <w:name w:val="toc 3"/>
    <w:basedOn w:val="Normal"/>
    <w:next w:val="Normal"/>
    <w:autoRedefine/>
    <w:uiPriority w:val="39"/>
    <w:rsid w:val="0070565F"/>
    <w:pPr>
      <w:tabs>
        <w:tab w:val="left" w:pos="1368"/>
        <w:tab w:val="right" w:leader="dot" w:pos="9019"/>
      </w:tabs>
      <w:ind w:left="1395" w:hanging="423"/>
    </w:pPr>
    <w:rPr>
      <w:rFonts w:ascii="Arial" w:eastAsia="Times New Roman" w:hAnsi="Arial" w:cs="Arial"/>
      <w:bCs/>
      <w:noProof/>
      <w:sz w:val="20"/>
      <w:szCs w:val="20"/>
      <w:lang w:val="fr-FR" w:eastAsia="en-US"/>
    </w:rPr>
  </w:style>
  <w:style w:type="paragraph" w:styleId="TOC4">
    <w:name w:val="toc 4"/>
    <w:basedOn w:val="Normal"/>
    <w:next w:val="Normal"/>
    <w:autoRedefine/>
    <w:uiPriority w:val="39"/>
    <w:rsid w:val="002708CD"/>
    <w:pPr>
      <w:tabs>
        <w:tab w:val="left" w:pos="1400"/>
        <w:tab w:val="right" w:leader="dot" w:pos="9019"/>
      </w:tabs>
      <w:ind w:left="864" w:right="576"/>
    </w:pPr>
    <w:rPr>
      <w:rFonts w:ascii="Arial" w:eastAsia="Times New Roman" w:hAnsi="Arial" w:cs="Arial"/>
      <w:noProof/>
      <w:sz w:val="18"/>
      <w:szCs w:val="22"/>
      <w:lang w:val="en-GB" w:eastAsia="en-US"/>
    </w:rPr>
  </w:style>
  <w:style w:type="paragraph" w:styleId="BlockText">
    <w:name w:val="Block Text"/>
    <w:basedOn w:val="Normal"/>
    <w:rsid w:val="002708CD"/>
    <w:pPr>
      <w:suppressAutoHyphens/>
      <w:ind w:left="1508" w:right="-72" w:hanging="567"/>
      <w:jc w:val="both"/>
    </w:pPr>
    <w:rPr>
      <w:rFonts w:eastAsia="Times New Roman"/>
      <w:szCs w:val="20"/>
      <w:lang w:eastAsia="en-US"/>
    </w:rPr>
  </w:style>
  <w:style w:type="paragraph" w:styleId="BodyTextIndent">
    <w:name w:val="Body Text Indent"/>
    <w:basedOn w:val="Normal"/>
    <w:rsid w:val="002708CD"/>
    <w:pPr>
      <w:ind w:left="799"/>
    </w:pPr>
    <w:rPr>
      <w:rFonts w:eastAsia="Times New Roman"/>
      <w:szCs w:val="20"/>
      <w:lang w:eastAsia="en-US"/>
    </w:rPr>
  </w:style>
  <w:style w:type="paragraph" w:styleId="BodyTextIndent2">
    <w:name w:val="Body Text Indent 2"/>
    <w:basedOn w:val="Normal"/>
    <w:rsid w:val="002708CD"/>
    <w:pPr>
      <w:spacing w:before="120"/>
      <w:ind w:left="657" w:hanging="657"/>
    </w:pPr>
    <w:rPr>
      <w:rFonts w:eastAsia="Times New Roman"/>
      <w:szCs w:val="20"/>
      <w:lang w:eastAsia="en-US"/>
    </w:rPr>
  </w:style>
  <w:style w:type="paragraph" w:styleId="BodyTextIndent3">
    <w:name w:val="Body Text Indent 3"/>
    <w:basedOn w:val="Normal"/>
    <w:rsid w:val="002708CD"/>
    <w:pPr>
      <w:spacing w:before="120" w:after="120"/>
      <w:ind w:left="1083" w:hanging="567"/>
    </w:pPr>
    <w:rPr>
      <w:rFonts w:eastAsia="Times New Roman"/>
      <w:szCs w:val="20"/>
      <w:lang w:eastAsia="en-US"/>
    </w:rPr>
  </w:style>
  <w:style w:type="paragraph" w:styleId="BalloonText">
    <w:name w:val="Balloon Text"/>
    <w:basedOn w:val="Normal"/>
    <w:semiHidden/>
    <w:rsid w:val="002708CD"/>
    <w:rPr>
      <w:rFonts w:ascii="Tahoma" w:eastAsia="Times New Roman" w:hAnsi="Tahoma" w:cs="Tahoma"/>
      <w:sz w:val="16"/>
      <w:szCs w:val="16"/>
      <w:lang w:eastAsia="en-US"/>
    </w:rPr>
  </w:style>
  <w:style w:type="paragraph" w:customStyle="1" w:styleId="Head22">
    <w:name w:val="Head 2.2"/>
    <w:basedOn w:val="Normal"/>
    <w:rsid w:val="002708CD"/>
    <w:pPr>
      <w:tabs>
        <w:tab w:val="left" w:pos="360"/>
      </w:tabs>
      <w:suppressAutoHyphens/>
      <w:overflowPunct w:val="0"/>
      <w:autoSpaceDE w:val="0"/>
      <w:autoSpaceDN w:val="0"/>
      <w:adjustRightInd w:val="0"/>
      <w:ind w:left="360" w:hanging="360"/>
      <w:textAlignment w:val="baseline"/>
    </w:pPr>
    <w:rPr>
      <w:rFonts w:eastAsia="Times New Roman"/>
      <w:b/>
      <w:bCs/>
    </w:rPr>
  </w:style>
  <w:style w:type="character" w:customStyle="1" w:styleId="Document4">
    <w:name w:val="Document 4"/>
    <w:basedOn w:val="DefaultParagraphFont"/>
    <w:rsid w:val="002708CD"/>
    <w:rPr>
      <w:b/>
      <w:bCs/>
      <w:i/>
      <w:iCs/>
      <w:sz w:val="20"/>
      <w:szCs w:val="20"/>
    </w:rPr>
  </w:style>
  <w:style w:type="paragraph" w:styleId="Date">
    <w:name w:val="Date"/>
    <w:basedOn w:val="Normal"/>
    <w:next w:val="Normal"/>
    <w:rsid w:val="002708CD"/>
    <w:rPr>
      <w:rFonts w:eastAsia="Times New Roman"/>
      <w:sz w:val="20"/>
      <w:szCs w:val="20"/>
      <w:lang w:eastAsia="en-US"/>
    </w:rPr>
  </w:style>
  <w:style w:type="table" w:styleId="TableGrid">
    <w:name w:val="Table Grid"/>
    <w:basedOn w:val="TableNormal"/>
    <w:rsid w:val="002708CD"/>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autoRedefine/>
    <w:rsid w:val="002708CD"/>
    <w:rPr>
      <w:rFonts w:eastAsia="Times New Roman"/>
      <w:sz w:val="20"/>
      <w:szCs w:val="20"/>
      <w:lang w:eastAsia="en-US"/>
    </w:rPr>
  </w:style>
  <w:style w:type="character" w:customStyle="1" w:styleId="BankNormalCharChar">
    <w:name w:val="BankNormal Char Char"/>
    <w:basedOn w:val="DefaultParagraphFont"/>
    <w:rsid w:val="002708CD"/>
    <w:rPr>
      <w:sz w:val="24"/>
      <w:szCs w:val="24"/>
      <w:lang w:val="en-US" w:eastAsia="en-US" w:bidi="ar-SA"/>
    </w:rPr>
  </w:style>
  <w:style w:type="paragraph" w:customStyle="1" w:styleId="Style1">
    <w:name w:val="Style1"/>
    <w:basedOn w:val="Normal"/>
    <w:next w:val="Normal"/>
    <w:link w:val="Style1Char"/>
    <w:rsid w:val="002708CD"/>
    <w:pPr>
      <w:spacing w:before="60" w:after="60"/>
    </w:pPr>
    <w:rPr>
      <w:rFonts w:ascii="Times New Roman Bold" w:hAnsi="Times New Roman Bold" w:cs="Times New Roman Bold"/>
      <w:b/>
      <w:bCs/>
      <w:sz w:val="32"/>
      <w:szCs w:val="32"/>
      <w:lang w:eastAsia="en-US"/>
    </w:rPr>
  </w:style>
  <w:style w:type="character" w:customStyle="1" w:styleId="Style1Char">
    <w:name w:val="Style1 Char"/>
    <w:basedOn w:val="Heading3Char2"/>
    <w:link w:val="Style1"/>
    <w:rsid w:val="009E25E1"/>
    <w:rPr>
      <w:rFonts w:ascii="Times New Roman Bold" w:eastAsia="SimSun" w:hAnsi="Times New Roman Bold" w:cs="Times New Roman Bold"/>
      <w:b/>
      <w:bCs/>
      <w:sz w:val="32"/>
      <w:szCs w:val="32"/>
      <w:lang w:val="en-US" w:eastAsia="en-US" w:bidi="ar-SA"/>
    </w:rPr>
  </w:style>
  <w:style w:type="paragraph" w:customStyle="1" w:styleId="Style2">
    <w:name w:val="Style2"/>
    <w:basedOn w:val="Normal"/>
    <w:rsid w:val="002708CD"/>
    <w:rPr>
      <w:sz w:val="20"/>
      <w:szCs w:val="20"/>
      <w:lang w:eastAsia="en-US"/>
    </w:rPr>
  </w:style>
  <w:style w:type="paragraph" w:styleId="NormalIndent">
    <w:name w:val="Normal Indent"/>
    <w:basedOn w:val="Normal"/>
    <w:rsid w:val="002708CD"/>
    <w:pPr>
      <w:ind w:left="720"/>
    </w:pPr>
    <w:rPr>
      <w:rFonts w:eastAsia="Times New Roman"/>
      <w:sz w:val="20"/>
      <w:szCs w:val="20"/>
      <w:lang w:eastAsia="en-US"/>
    </w:rPr>
  </w:style>
  <w:style w:type="character" w:customStyle="1" w:styleId="NormalIndentChar">
    <w:name w:val="Normal Indent Char"/>
    <w:basedOn w:val="DefaultParagraphFont"/>
    <w:rsid w:val="002708CD"/>
    <w:rPr>
      <w:lang w:val="en-US" w:eastAsia="en-US" w:bidi="ar-SA"/>
    </w:rPr>
  </w:style>
  <w:style w:type="character" w:customStyle="1" w:styleId="Heading3Char">
    <w:name w:val="Heading 3 Char"/>
    <w:basedOn w:val="DefaultParagraphFont"/>
    <w:rsid w:val="002708CD"/>
    <w:rPr>
      <w:rFonts w:eastAsia="SimSun" w:cs="Arial"/>
      <w:bCs/>
      <w:sz w:val="24"/>
      <w:szCs w:val="26"/>
      <w:lang w:val="en-US" w:eastAsia="en-US" w:bidi="ar-SA"/>
    </w:rPr>
  </w:style>
  <w:style w:type="character" w:styleId="FollowedHyperlink">
    <w:name w:val="FollowedHyperlink"/>
    <w:basedOn w:val="DefaultParagraphFont"/>
    <w:rsid w:val="00A0516D"/>
    <w:rPr>
      <w:color w:val="800080"/>
      <w:u w:val="single"/>
    </w:rPr>
  </w:style>
  <w:style w:type="paragraph" w:styleId="EnvelopeReturn">
    <w:name w:val="envelope return"/>
    <w:basedOn w:val="Normal"/>
    <w:rsid w:val="009342B0"/>
    <w:pPr>
      <w:suppressAutoHyphens/>
      <w:overflowPunct w:val="0"/>
      <w:autoSpaceDE w:val="0"/>
      <w:autoSpaceDN w:val="0"/>
      <w:adjustRightInd w:val="0"/>
      <w:jc w:val="both"/>
      <w:textAlignment w:val="baseline"/>
    </w:pPr>
    <w:rPr>
      <w:rFonts w:eastAsia="Times New Roman"/>
      <w:sz w:val="20"/>
      <w:szCs w:val="20"/>
      <w:lang w:eastAsia="en-US"/>
    </w:rPr>
  </w:style>
  <w:style w:type="character" w:customStyle="1" w:styleId="Heading3CharChar">
    <w:name w:val="Heading 3 Char Char"/>
    <w:aliases w:val="Heading 3 Char1,Heading 3 Char Char Char Char Char Char Char Char Char Char,Heading 3 Char Char Char Char Char Char Char Char Char Char Char Char Char,Heading 31,Heading 3 Char Char1,Heading 3 Char11 Char"/>
    <w:basedOn w:val="DefaultParagraphFont"/>
    <w:rsid w:val="00872A8A"/>
    <w:rPr>
      <w:rFonts w:ascii="Arial" w:eastAsia="SimSun" w:hAnsi="Arial" w:cs="Arial"/>
      <w:b/>
      <w:bCs/>
      <w:sz w:val="26"/>
      <w:szCs w:val="26"/>
      <w:lang w:val="en-GB" w:eastAsia="en-US" w:bidi="ar-SA"/>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basedOn w:val="DefaultParagraphFont"/>
    <w:rsid w:val="00F23838"/>
    <w:rPr>
      <w:rFonts w:ascii="Arial" w:eastAsia="SimSun" w:hAnsi="Arial" w:cs="Arial"/>
      <w:b/>
      <w:bCs/>
      <w:sz w:val="26"/>
      <w:szCs w:val="26"/>
      <w:lang w:val="en-GB" w:eastAsia="en-US" w:bidi="ar-SA"/>
    </w:rPr>
  </w:style>
  <w:style w:type="paragraph" w:customStyle="1" w:styleId="Header2-SubClauses">
    <w:name w:val="Header 2 - SubClauses"/>
    <w:basedOn w:val="Normal"/>
    <w:link w:val="Header2-SubClausesCharChar"/>
    <w:rsid w:val="00405567"/>
    <w:pPr>
      <w:numPr>
        <w:ilvl w:val="1"/>
        <w:numId w:val="11"/>
      </w:numPr>
      <w:tabs>
        <w:tab w:val="left" w:pos="619"/>
      </w:tabs>
      <w:spacing w:after="200"/>
      <w:jc w:val="both"/>
    </w:pPr>
    <w:rPr>
      <w:rFonts w:eastAsia="Times New Roman"/>
      <w:szCs w:val="20"/>
      <w:lang w:val="es-ES_tradnl" w:eastAsia="en-US"/>
    </w:rPr>
  </w:style>
  <w:style w:type="character" w:customStyle="1" w:styleId="Header2-SubClausesCharChar">
    <w:name w:val="Header 2 - SubClauses Char Char"/>
    <w:basedOn w:val="DefaultParagraphFont"/>
    <w:link w:val="Header2-SubClauses"/>
    <w:rsid w:val="00405567"/>
    <w:rPr>
      <w:rFonts w:eastAsia="Times New Roman"/>
      <w:sz w:val="24"/>
      <w:lang w:val="es-ES_tradnl"/>
    </w:rPr>
  </w:style>
  <w:style w:type="paragraph" w:customStyle="1" w:styleId="Header3-Paragraph">
    <w:name w:val="Header 3 - Paragraph"/>
    <w:basedOn w:val="Normal"/>
    <w:rsid w:val="00405567"/>
    <w:pPr>
      <w:numPr>
        <w:ilvl w:val="2"/>
        <w:numId w:val="11"/>
      </w:numPr>
      <w:spacing w:after="200"/>
      <w:jc w:val="both"/>
    </w:pPr>
    <w:rPr>
      <w:rFonts w:eastAsia="Times New Roman"/>
      <w:szCs w:val="20"/>
      <w:lang w:eastAsia="en-US"/>
    </w:rPr>
  </w:style>
  <w:style w:type="character" w:customStyle="1" w:styleId="DocInit">
    <w:name w:val="Doc Init"/>
    <w:basedOn w:val="DefaultParagraphFont"/>
    <w:rsid w:val="00DB733D"/>
  </w:style>
  <w:style w:type="paragraph" w:customStyle="1" w:styleId="ClauseSubPara">
    <w:name w:val="ClauseSub_Para"/>
    <w:rsid w:val="00DB733D"/>
    <w:pPr>
      <w:spacing w:before="60" w:after="60"/>
      <w:ind w:left="2268"/>
    </w:pPr>
    <w:rPr>
      <w:rFonts w:eastAsia="Times New Roman"/>
      <w:sz w:val="22"/>
      <w:szCs w:val="22"/>
      <w:lang w:val="en-GB"/>
    </w:rPr>
  </w:style>
  <w:style w:type="paragraph" w:customStyle="1" w:styleId="ClauseSubList">
    <w:name w:val="ClauseSub_List"/>
    <w:rsid w:val="00DB733D"/>
    <w:pPr>
      <w:numPr>
        <w:numId w:val="3"/>
      </w:numPr>
      <w:suppressAutoHyphens/>
    </w:pPr>
    <w:rPr>
      <w:rFonts w:eastAsia="Times New Roman"/>
      <w:sz w:val="22"/>
      <w:szCs w:val="22"/>
      <w:lang w:val="en-GB"/>
    </w:rPr>
  </w:style>
  <w:style w:type="paragraph" w:customStyle="1" w:styleId="ClauseSubListSubList">
    <w:name w:val="ClauseSub_List_SubList"/>
    <w:rsid w:val="00DB733D"/>
    <w:pPr>
      <w:numPr>
        <w:numId w:val="2"/>
      </w:numPr>
    </w:pPr>
    <w:rPr>
      <w:rFonts w:eastAsia="Times New Roman"/>
      <w:sz w:val="22"/>
      <w:szCs w:val="22"/>
      <w:lang w:val="en-GB"/>
    </w:rPr>
  </w:style>
  <w:style w:type="paragraph" w:customStyle="1" w:styleId="StyleClauseSubList12ptJustifiedAfter10pt">
    <w:name w:val="Style ClauseSub_List + 12 pt Justified After:  10 pt"/>
    <w:basedOn w:val="ClauseSubList"/>
    <w:rsid w:val="00DB733D"/>
    <w:pPr>
      <w:numPr>
        <w:numId w:val="15"/>
      </w:numPr>
      <w:spacing w:after="200"/>
      <w:jc w:val="both"/>
    </w:pPr>
    <w:rPr>
      <w:sz w:val="24"/>
      <w:szCs w:val="24"/>
    </w:rPr>
  </w:style>
  <w:style w:type="paragraph" w:styleId="Index4">
    <w:name w:val="index 4"/>
    <w:basedOn w:val="Normal"/>
    <w:next w:val="Normal"/>
    <w:semiHidden/>
    <w:rsid w:val="00DB733D"/>
    <w:pPr>
      <w:tabs>
        <w:tab w:val="right" w:pos="4140"/>
      </w:tabs>
      <w:ind w:left="960" w:hanging="240"/>
    </w:pPr>
    <w:rPr>
      <w:rFonts w:eastAsia="Times New Roman"/>
      <w:sz w:val="20"/>
      <w:szCs w:val="20"/>
      <w:lang w:eastAsia="en-US"/>
    </w:rPr>
  </w:style>
  <w:style w:type="character" w:customStyle="1" w:styleId="Heading3CharCharCharCharCharCharCharCharCharCharCharCharCharChar">
    <w:name w:val="Heading 3 Char Char Char Char Char Char Char Char Char Char Char Char Char Char"/>
    <w:basedOn w:val="DefaultParagraphFont"/>
    <w:rsid w:val="00C76804"/>
    <w:rPr>
      <w:rFonts w:ascii="Arial" w:eastAsia="SimSun" w:hAnsi="Arial" w:cs="Arial"/>
      <w:b/>
      <w:bCs/>
      <w:sz w:val="26"/>
      <w:szCs w:val="26"/>
      <w:lang w:val="en-GB" w:eastAsia="en-US" w:bidi="ar-SA"/>
    </w:rPr>
  </w:style>
  <w:style w:type="paragraph" w:styleId="TOC5">
    <w:name w:val="toc 5"/>
    <w:basedOn w:val="Normal"/>
    <w:next w:val="Normal"/>
    <w:autoRedefine/>
    <w:uiPriority w:val="39"/>
    <w:rsid w:val="00672303"/>
    <w:pPr>
      <w:ind w:left="960"/>
    </w:pPr>
    <w:rPr>
      <w:rFonts w:eastAsia="Times New Roman"/>
      <w:lang w:eastAsia="en-US"/>
    </w:rPr>
  </w:style>
  <w:style w:type="paragraph" w:styleId="TOC6">
    <w:name w:val="toc 6"/>
    <w:basedOn w:val="Normal"/>
    <w:next w:val="Normal"/>
    <w:autoRedefine/>
    <w:uiPriority w:val="39"/>
    <w:rsid w:val="00672303"/>
    <w:pPr>
      <w:ind w:left="1200"/>
    </w:pPr>
    <w:rPr>
      <w:rFonts w:eastAsia="Times New Roman"/>
      <w:lang w:eastAsia="en-US"/>
    </w:rPr>
  </w:style>
  <w:style w:type="paragraph" w:styleId="TOC7">
    <w:name w:val="toc 7"/>
    <w:basedOn w:val="Normal"/>
    <w:next w:val="Normal"/>
    <w:autoRedefine/>
    <w:uiPriority w:val="39"/>
    <w:rsid w:val="00672303"/>
    <w:pPr>
      <w:ind w:left="1440"/>
    </w:pPr>
    <w:rPr>
      <w:rFonts w:eastAsia="Times New Roman"/>
      <w:lang w:eastAsia="en-US"/>
    </w:rPr>
  </w:style>
  <w:style w:type="paragraph" w:styleId="TOC8">
    <w:name w:val="toc 8"/>
    <w:basedOn w:val="Normal"/>
    <w:next w:val="Normal"/>
    <w:autoRedefine/>
    <w:uiPriority w:val="39"/>
    <w:rsid w:val="00672303"/>
    <w:pPr>
      <w:ind w:left="1680"/>
    </w:pPr>
    <w:rPr>
      <w:rFonts w:eastAsia="Times New Roman"/>
      <w:lang w:eastAsia="en-US"/>
    </w:rPr>
  </w:style>
  <w:style w:type="paragraph" w:styleId="TOC9">
    <w:name w:val="toc 9"/>
    <w:basedOn w:val="Normal"/>
    <w:next w:val="Normal"/>
    <w:autoRedefine/>
    <w:uiPriority w:val="39"/>
    <w:rsid w:val="00672303"/>
    <w:pPr>
      <w:ind w:left="1920"/>
    </w:pPr>
    <w:rPr>
      <w:rFonts w:eastAsia="Times New Roman"/>
      <w:lang w:eastAsia="en-US"/>
    </w:rPr>
  </w:style>
  <w:style w:type="character" w:styleId="CommentReference">
    <w:name w:val="annotation reference"/>
    <w:basedOn w:val="DefaultParagraphFont"/>
    <w:semiHidden/>
    <w:rsid w:val="00F371AC"/>
    <w:rPr>
      <w:sz w:val="16"/>
      <w:szCs w:val="16"/>
    </w:rPr>
  </w:style>
  <w:style w:type="paragraph" w:styleId="CommentText">
    <w:name w:val="annotation text"/>
    <w:basedOn w:val="Normal"/>
    <w:semiHidden/>
    <w:rsid w:val="00F371AC"/>
    <w:rPr>
      <w:sz w:val="20"/>
      <w:szCs w:val="20"/>
    </w:rPr>
  </w:style>
  <w:style w:type="paragraph" w:styleId="CommentSubject">
    <w:name w:val="annotation subject"/>
    <w:basedOn w:val="CommentText"/>
    <w:next w:val="CommentText"/>
    <w:semiHidden/>
    <w:rsid w:val="00F371AC"/>
    <w:rPr>
      <w:b/>
      <w:bCs/>
    </w:rPr>
  </w:style>
  <w:style w:type="character" w:customStyle="1" w:styleId="HeaderChar">
    <w:name w:val="Header Char"/>
    <w:basedOn w:val="DefaultParagraphFont"/>
    <w:link w:val="Header"/>
    <w:uiPriority w:val="99"/>
    <w:rsid w:val="00CB3EF1"/>
    <w:rPr>
      <w:rFonts w:eastAsia="Times New Roman"/>
    </w:rPr>
  </w:style>
  <w:style w:type="paragraph" w:styleId="ListParagraph">
    <w:name w:val="List Paragraph"/>
    <w:basedOn w:val="Normal"/>
    <w:uiPriority w:val="34"/>
    <w:qFormat/>
    <w:rsid w:val="00163AEB"/>
    <w:pPr>
      <w:ind w:left="720"/>
      <w:contextualSpacing/>
    </w:pPr>
  </w:style>
  <w:style w:type="paragraph" w:customStyle="1" w:styleId="Document1">
    <w:name w:val="Document 1"/>
    <w:semiHidden/>
    <w:rsid w:val="006B076B"/>
    <w:pPr>
      <w:keepNext/>
      <w:keepLines/>
      <w:tabs>
        <w:tab w:val="left" w:pos="-720"/>
      </w:tabs>
      <w:suppressAutoHyphens/>
      <w:overflowPunct w:val="0"/>
      <w:autoSpaceDE w:val="0"/>
      <w:autoSpaceDN w:val="0"/>
      <w:adjustRightInd w:val="0"/>
      <w:textAlignment w:val="baseline"/>
    </w:pPr>
    <w:rPr>
      <w:rFonts w:eastAsia="Times New Roman"/>
      <w:lang w:eastAsia="zh-CN"/>
    </w:rPr>
  </w:style>
  <w:style w:type="character" w:customStyle="1" w:styleId="FooterChar">
    <w:name w:val="Footer Char"/>
    <w:basedOn w:val="DefaultParagraphFont"/>
    <w:link w:val="Footer"/>
    <w:uiPriority w:val="99"/>
    <w:rsid w:val="00E0219A"/>
    <w:rPr>
      <w:rFonts w:eastAsia="Times New Roman"/>
      <w:sz w:val="24"/>
    </w:rPr>
  </w:style>
  <w:style w:type="paragraph" w:styleId="Revision">
    <w:name w:val="Revision"/>
    <w:hidden/>
    <w:uiPriority w:val="99"/>
    <w:semiHidden/>
    <w:rsid w:val="00C008D9"/>
    <w:rPr>
      <w:sz w:val="24"/>
      <w:szCs w:val="24"/>
      <w:lang w:eastAsia="zh-CN"/>
    </w:rPr>
  </w:style>
  <w:style w:type="character" w:styleId="Strong">
    <w:name w:val="Strong"/>
    <w:basedOn w:val="DefaultParagraphFont"/>
    <w:uiPriority w:val="22"/>
    <w:qFormat/>
    <w:rsid w:val="00033AE2"/>
    <w:rPr>
      <w:b/>
      <w:bCs/>
    </w:rPr>
  </w:style>
  <w:style w:type="character" w:styleId="Emphasis">
    <w:name w:val="Emphasis"/>
    <w:basedOn w:val="DefaultParagraphFont"/>
    <w:uiPriority w:val="20"/>
    <w:qFormat/>
    <w:rsid w:val="00033AE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41E93A-9572-4C22-B91C-40824AD5D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35</Pages>
  <Words>8405</Words>
  <Characters>47914</Characters>
  <Application>Microsoft Office Word</Application>
  <DocSecurity>0</DocSecurity>
  <Lines>399</Lines>
  <Paragraphs>112</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56207</CharactersWithSpaces>
  <SharedDoc>false</SharedDoc>
  <HLinks>
    <vt:vector size="948" baseType="variant">
      <vt:variant>
        <vt:i4>852005</vt:i4>
      </vt:variant>
      <vt:variant>
        <vt:i4>924</vt:i4>
      </vt:variant>
      <vt:variant>
        <vt:i4>0</vt:i4>
      </vt:variant>
      <vt:variant>
        <vt:i4>5</vt:i4>
      </vt:variant>
      <vt:variant>
        <vt:lpwstr/>
      </vt:variant>
      <vt:variant>
        <vt:lpwstr>scc15_5</vt:lpwstr>
      </vt:variant>
      <vt:variant>
        <vt:i4>852005</vt:i4>
      </vt:variant>
      <vt:variant>
        <vt:i4>921</vt:i4>
      </vt:variant>
      <vt:variant>
        <vt:i4>0</vt:i4>
      </vt:variant>
      <vt:variant>
        <vt:i4>5</vt:i4>
      </vt:variant>
      <vt:variant>
        <vt:lpwstr/>
      </vt:variant>
      <vt:variant>
        <vt:lpwstr>scc15_3</vt:lpwstr>
      </vt:variant>
      <vt:variant>
        <vt:i4>6553678</vt:i4>
      </vt:variant>
      <vt:variant>
        <vt:i4>918</vt:i4>
      </vt:variant>
      <vt:variant>
        <vt:i4>0</vt:i4>
      </vt:variant>
      <vt:variant>
        <vt:i4>5</vt:i4>
      </vt:variant>
      <vt:variant>
        <vt:lpwstr/>
      </vt:variant>
      <vt:variant>
        <vt:lpwstr>bds1_1</vt:lpwstr>
      </vt:variant>
      <vt:variant>
        <vt:i4>1900601</vt:i4>
      </vt:variant>
      <vt:variant>
        <vt:i4>911</vt:i4>
      </vt:variant>
      <vt:variant>
        <vt:i4>0</vt:i4>
      </vt:variant>
      <vt:variant>
        <vt:i4>5</vt:i4>
      </vt:variant>
      <vt:variant>
        <vt:lpwstr/>
      </vt:variant>
      <vt:variant>
        <vt:lpwstr>_Toc240339840</vt:lpwstr>
      </vt:variant>
      <vt:variant>
        <vt:i4>1703993</vt:i4>
      </vt:variant>
      <vt:variant>
        <vt:i4>905</vt:i4>
      </vt:variant>
      <vt:variant>
        <vt:i4>0</vt:i4>
      </vt:variant>
      <vt:variant>
        <vt:i4>5</vt:i4>
      </vt:variant>
      <vt:variant>
        <vt:lpwstr/>
      </vt:variant>
      <vt:variant>
        <vt:lpwstr>_Toc240339839</vt:lpwstr>
      </vt:variant>
      <vt:variant>
        <vt:i4>1703993</vt:i4>
      </vt:variant>
      <vt:variant>
        <vt:i4>899</vt:i4>
      </vt:variant>
      <vt:variant>
        <vt:i4>0</vt:i4>
      </vt:variant>
      <vt:variant>
        <vt:i4>5</vt:i4>
      </vt:variant>
      <vt:variant>
        <vt:lpwstr/>
      </vt:variant>
      <vt:variant>
        <vt:lpwstr>_Toc240339838</vt:lpwstr>
      </vt:variant>
      <vt:variant>
        <vt:i4>1703993</vt:i4>
      </vt:variant>
      <vt:variant>
        <vt:i4>893</vt:i4>
      </vt:variant>
      <vt:variant>
        <vt:i4>0</vt:i4>
      </vt:variant>
      <vt:variant>
        <vt:i4>5</vt:i4>
      </vt:variant>
      <vt:variant>
        <vt:lpwstr/>
      </vt:variant>
      <vt:variant>
        <vt:lpwstr>_Toc240339837</vt:lpwstr>
      </vt:variant>
      <vt:variant>
        <vt:i4>1703993</vt:i4>
      </vt:variant>
      <vt:variant>
        <vt:i4>887</vt:i4>
      </vt:variant>
      <vt:variant>
        <vt:i4>0</vt:i4>
      </vt:variant>
      <vt:variant>
        <vt:i4>5</vt:i4>
      </vt:variant>
      <vt:variant>
        <vt:lpwstr/>
      </vt:variant>
      <vt:variant>
        <vt:lpwstr>_Toc240339836</vt:lpwstr>
      </vt:variant>
      <vt:variant>
        <vt:i4>1703993</vt:i4>
      </vt:variant>
      <vt:variant>
        <vt:i4>881</vt:i4>
      </vt:variant>
      <vt:variant>
        <vt:i4>0</vt:i4>
      </vt:variant>
      <vt:variant>
        <vt:i4>5</vt:i4>
      </vt:variant>
      <vt:variant>
        <vt:lpwstr/>
      </vt:variant>
      <vt:variant>
        <vt:lpwstr>_Toc240339835</vt:lpwstr>
      </vt:variant>
      <vt:variant>
        <vt:i4>1703993</vt:i4>
      </vt:variant>
      <vt:variant>
        <vt:i4>875</vt:i4>
      </vt:variant>
      <vt:variant>
        <vt:i4>0</vt:i4>
      </vt:variant>
      <vt:variant>
        <vt:i4>5</vt:i4>
      </vt:variant>
      <vt:variant>
        <vt:lpwstr/>
      </vt:variant>
      <vt:variant>
        <vt:lpwstr>_Toc240339834</vt:lpwstr>
      </vt:variant>
      <vt:variant>
        <vt:i4>1703993</vt:i4>
      </vt:variant>
      <vt:variant>
        <vt:i4>869</vt:i4>
      </vt:variant>
      <vt:variant>
        <vt:i4>0</vt:i4>
      </vt:variant>
      <vt:variant>
        <vt:i4>5</vt:i4>
      </vt:variant>
      <vt:variant>
        <vt:lpwstr/>
      </vt:variant>
      <vt:variant>
        <vt:lpwstr>_Toc240339833</vt:lpwstr>
      </vt:variant>
      <vt:variant>
        <vt:i4>1703993</vt:i4>
      </vt:variant>
      <vt:variant>
        <vt:i4>863</vt:i4>
      </vt:variant>
      <vt:variant>
        <vt:i4>0</vt:i4>
      </vt:variant>
      <vt:variant>
        <vt:i4>5</vt:i4>
      </vt:variant>
      <vt:variant>
        <vt:lpwstr/>
      </vt:variant>
      <vt:variant>
        <vt:lpwstr>_Toc240339832</vt:lpwstr>
      </vt:variant>
      <vt:variant>
        <vt:i4>1703993</vt:i4>
      </vt:variant>
      <vt:variant>
        <vt:i4>857</vt:i4>
      </vt:variant>
      <vt:variant>
        <vt:i4>0</vt:i4>
      </vt:variant>
      <vt:variant>
        <vt:i4>5</vt:i4>
      </vt:variant>
      <vt:variant>
        <vt:lpwstr/>
      </vt:variant>
      <vt:variant>
        <vt:lpwstr>_Toc240339831</vt:lpwstr>
      </vt:variant>
      <vt:variant>
        <vt:i4>1703993</vt:i4>
      </vt:variant>
      <vt:variant>
        <vt:i4>851</vt:i4>
      </vt:variant>
      <vt:variant>
        <vt:i4>0</vt:i4>
      </vt:variant>
      <vt:variant>
        <vt:i4>5</vt:i4>
      </vt:variant>
      <vt:variant>
        <vt:lpwstr/>
      </vt:variant>
      <vt:variant>
        <vt:lpwstr>_Toc240339830</vt:lpwstr>
      </vt:variant>
      <vt:variant>
        <vt:i4>1769529</vt:i4>
      </vt:variant>
      <vt:variant>
        <vt:i4>845</vt:i4>
      </vt:variant>
      <vt:variant>
        <vt:i4>0</vt:i4>
      </vt:variant>
      <vt:variant>
        <vt:i4>5</vt:i4>
      </vt:variant>
      <vt:variant>
        <vt:lpwstr/>
      </vt:variant>
      <vt:variant>
        <vt:lpwstr>_Toc240339829</vt:lpwstr>
      </vt:variant>
      <vt:variant>
        <vt:i4>1769529</vt:i4>
      </vt:variant>
      <vt:variant>
        <vt:i4>839</vt:i4>
      </vt:variant>
      <vt:variant>
        <vt:i4>0</vt:i4>
      </vt:variant>
      <vt:variant>
        <vt:i4>5</vt:i4>
      </vt:variant>
      <vt:variant>
        <vt:lpwstr/>
      </vt:variant>
      <vt:variant>
        <vt:lpwstr>_Toc240339828</vt:lpwstr>
      </vt:variant>
      <vt:variant>
        <vt:i4>1769529</vt:i4>
      </vt:variant>
      <vt:variant>
        <vt:i4>833</vt:i4>
      </vt:variant>
      <vt:variant>
        <vt:i4>0</vt:i4>
      </vt:variant>
      <vt:variant>
        <vt:i4>5</vt:i4>
      </vt:variant>
      <vt:variant>
        <vt:lpwstr/>
      </vt:variant>
      <vt:variant>
        <vt:lpwstr>_Toc240339827</vt:lpwstr>
      </vt:variant>
      <vt:variant>
        <vt:i4>1769529</vt:i4>
      </vt:variant>
      <vt:variant>
        <vt:i4>827</vt:i4>
      </vt:variant>
      <vt:variant>
        <vt:i4>0</vt:i4>
      </vt:variant>
      <vt:variant>
        <vt:i4>5</vt:i4>
      </vt:variant>
      <vt:variant>
        <vt:lpwstr/>
      </vt:variant>
      <vt:variant>
        <vt:lpwstr>_Toc240339826</vt:lpwstr>
      </vt:variant>
      <vt:variant>
        <vt:i4>1769529</vt:i4>
      </vt:variant>
      <vt:variant>
        <vt:i4>821</vt:i4>
      </vt:variant>
      <vt:variant>
        <vt:i4>0</vt:i4>
      </vt:variant>
      <vt:variant>
        <vt:i4>5</vt:i4>
      </vt:variant>
      <vt:variant>
        <vt:lpwstr/>
      </vt:variant>
      <vt:variant>
        <vt:lpwstr>_Toc240339825</vt:lpwstr>
      </vt:variant>
      <vt:variant>
        <vt:i4>1769529</vt:i4>
      </vt:variant>
      <vt:variant>
        <vt:i4>815</vt:i4>
      </vt:variant>
      <vt:variant>
        <vt:i4>0</vt:i4>
      </vt:variant>
      <vt:variant>
        <vt:i4>5</vt:i4>
      </vt:variant>
      <vt:variant>
        <vt:lpwstr/>
      </vt:variant>
      <vt:variant>
        <vt:lpwstr>_Toc240339824</vt:lpwstr>
      </vt:variant>
      <vt:variant>
        <vt:i4>1769529</vt:i4>
      </vt:variant>
      <vt:variant>
        <vt:i4>809</vt:i4>
      </vt:variant>
      <vt:variant>
        <vt:i4>0</vt:i4>
      </vt:variant>
      <vt:variant>
        <vt:i4>5</vt:i4>
      </vt:variant>
      <vt:variant>
        <vt:lpwstr/>
      </vt:variant>
      <vt:variant>
        <vt:lpwstr>_Toc240339823</vt:lpwstr>
      </vt:variant>
      <vt:variant>
        <vt:i4>1769529</vt:i4>
      </vt:variant>
      <vt:variant>
        <vt:i4>803</vt:i4>
      </vt:variant>
      <vt:variant>
        <vt:i4>0</vt:i4>
      </vt:variant>
      <vt:variant>
        <vt:i4>5</vt:i4>
      </vt:variant>
      <vt:variant>
        <vt:lpwstr/>
      </vt:variant>
      <vt:variant>
        <vt:lpwstr>_Toc240339822</vt:lpwstr>
      </vt:variant>
      <vt:variant>
        <vt:i4>1769529</vt:i4>
      </vt:variant>
      <vt:variant>
        <vt:i4>797</vt:i4>
      </vt:variant>
      <vt:variant>
        <vt:i4>0</vt:i4>
      </vt:variant>
      <vt:variant>
        <vt:i4>5</vt:i4>
      </vt:variant>
      <vt:variant>
        <vt:lpwstr/>
      </vt:variant>
      <vt:variant>
        <vt:lpwstr>_Toc240339821</vt:lpwstr>
      </vt:variant>
      <vt:variant>
        <vt:i4>1769529</vt:i4>
      </vt:variant>
      <vt:variant>
        <vt:i4>791</vt:i4>
      </vt:variant>
      <vt:variant>
        <vt:i4>0</vt:i4>
      </vt:variant>
      <vt:variant>
        <vt:i4>5</vt:i4>
      </vt:variant>
      <vt:variant>
        <vt:lpwstr/>
      </vt:variant>
      <vt:variant>
        <vt:lpwstr>_Toc240339820</vt:lpwstr>
      </vt:variant>
      <vt:variant>
        <vt:i4>1572921</vt:i4>
      </vt:variant>
      <vt:variant>
        <vt:i4>785</vt:i4>
      </vt:variant>
      <vt:variant>
        <vt:i4>0</vt:i4>
      </vt:variant>
      <vt:variant>
        <vt:i4>5</vt:i4>
      </vt:variant>
      <vt:variant>
        <vt:lpwstr/>
      </vt:variant>
      <vt:variant>
        <vt:lpwstr>_Toc240339819</vt:lpwstr>
      </vt:variant>
      <vt:variant>
        <vt:i4>1572921</vt:i4>
      </vt:variant>
      <vt:variant>
        <vt:i4>779</vt:i4>
      </vt:variant>
      <vt:variant>
        <vt:i4>0</vt:i4>
      </vt:variant>
      <vt:variant>
        <vt:i4>5</vt:i4>
      </vt:variant>
      <vt:variant>
        <vt:lpwstr/>
      </vt:variant>
      <vt:variant>
        <vt:lpwstr>_Toc240339818</vt:lpwstr>
      </vt:variant>
      <vt:variant>
        <vt:i4>1572921</vt:i4>
      </vt:variant>
      <vt:variant>
        <vt:i4>773</vt:i4>
      </vt:variant>
      <vt:variant>
        <vt:i4>0</vt:i4>
      </vt:variant>
      <vt:variant>
        <vt:i4>5</vt:i4>
      </vt:variant>
      <vt:variant>
        <vt:lpwstr/>
      </vt:variant>
      <vt:variant>
        <vt:lpwstr>_Toc240339817</vt:lpwstr>
      </vt:variant>
      <vt:variant>
        <vt:i4>1572921</vt:i4>
      </vt:variant>
      <vt:variant>
        <vt:i4>767</vt:i4>
      </vt:variant>
      <vt:variant>
        <vt:i4>0</vt:i4>
      </vt:variant>
      <vt:variant>
        <vt:i4>5</vt:i4>
      </vt:variant>
      <vt:variant>
        <vt:lpwstr/>
      </vt:variant>
      <vt:variant>
        <vt:lpwstr>_Toc240339816</vt:lpwstr>
      </vt:variant>
      <vt:variant>
        <vt:i4>1572921</vt:i4>
      </vt:variant>
      <vt:variant>
        <vt:i4>761</vt:i4>
      </vt:variant>
      <vt:variant>
        <vt:i4>0</vt:i4>
      </vt:variant>
      <vt:variant>
        <vt:i4>5</vt:i4>
      </vt:variant>
      <vt:variant>
        <vt:lpwstr/>
      </vt:variant>
      <vt:variant>
        <vt:lpwstr>_Toc240339815</vt:lpwstr>
      </vt:variant>
      <vt:variant>
        <vt:i4>1572921</vt:i4>
      </vt:variant>
      <vt:variant>
        <vt:i4>755</vt:i4>
      </vt:variant>
      <vt:variant>
        <vt:i4>0</vt:i4>
      </vt:variant>
      <vt:variant>
        <vt:i4>5</vt:i4>
      </vt:variant>
      <vt:variant>
        <vt:lpwstr/>
      </vt:variant>
      <vt:variant>
        <vt:lpwstr>_Toc240339814</vt:lpwstr>
      </vt:variant>
      <vt:variant>
        <vt:i4>1572921</vt:i4>
      </vt:variant>
      <vt:variant>
        <vt:i4>749</vt:i4>
      </vt:variant>
      <vt:variant>
        <vt:i4>0</vt:i4>
      </vt:variant>
      <vt:variant>
        <vt:i4>5</vt:i4>
      </vt:variant>
      <vt:variant>
        <vt:lpwstr/>
      </vt:variant>
      <vt:variant>
        <vt:lpwstr>_Toc240339813</vt:lpwstr>
      </vt:variant>
      <vt:variant>
        <vt:i4>1572921</vt:i4>
      </vt:variant>
      <vt:variant>
        <vt:i4>743</vt:i4>
      </vt:variant>
      <vt:variant>
        <vt:i4>0</vt:i4>
      </vt:variant>
      <vt:variant>
        <vt:i4>5</vt:i4>
      </vt:variant>
      <vt:variant>
        <vt:lpwstr/>
      </vt:variant>
      <vt:variant>
        <vt:lpwstr>_Toc240339812</vt:lpwstr>
      </vt:variant>
      <vt:variant>
        <vt:i4>1572921</vt:i4>
      </vt:variant>
      <vt:variant>
        <vt:i4>737</vt:i4>
      </vt:variant>
      <vt:variant>
        <vt:i4>0</vt:i4>
      </vt:variant>
      <vt:variant>
        <vt:i4>5</vt:i4>
      </vt:variant>
      <vt:variant>
        <vt:lpwstr/>
      </vt:variant>
      <vt:variant>
        <vt:lpwstr>_Toc240339811</vt:lpwstr>
      </vt:variant>
      <vt:variant>
        <vt:i4>1572921</vt:i4>
      </vt:variant>
      <vt:variant>
        <vt:i4>731</vt:i4>
      </vt:variant>
      <vt:variant>
        <vt:i4>0</vt:i4>
      </vt:variant>
      <vt:variant>
        <vt:i4>5</vt:i4>
      </vt:variant>
      <vt:variant>
        <vt:lpwstr/>
      </vt:variant>
      <vt:variant>
        <vt:lpwstr>_Toc240339810</vt:lpwstr>
      </vt:variant>
      <vt:variant>
        <vt:i4>1638457</vt:i4>
      </vt:variant>
      <vt:variant>
        <vt:i4>725</vt:i4>
      </vt:variant>
      <vt:variant>
        <vt:i4>0</vt:i4>
      </vt:variant>
      <vt:variant>
        <vt:i4>5</vt:i4>
      </vt:variant>
      <vt:variant>
        <vt:lpwstr/>
      </vt:variant>
      <vt:variant>
        <vt:lpwstr>_Toc240339809</vt:lpwstr>
      </vt:variant>
      <vt:variant>
        <vt:i4>1638457</vt:i4>
      </vt:variant>
      <vt:variant>
        <vt:i4>719</vt:i4>
      </vt:variant>
      <vt:variant>
        <vt:i4>0</vt:i4>
      </vt:variant>
      <vt:variant>
        <vt:i4>5</vt:i4>
      </vt:variant>
      <vt:variant>
        <vt:lpwstr/>
      </vt:variant>
      <vt:variant>
        <vt:lpwstr>_Toc240339808</vt:lpwstr>
      </vt:variant>
      <vt:variant>
        <vt:i4>1638457</vt:i4>
      </vt:variant>
      <vt:variant>
        <vt:i4>713</vt:i4>
      </vt:variant>
      <vt:variant>
        <vt:i4>0</vt:i4>
      </vt:variant>
      <vt:variant>
        <vt:i4>5</vt:i4>
      </vt:variant>
      <vt:variant>
        <vt:lpwstr/>
      </vt:variant>
      <vt:variant>
        <vt:lpwstr>_Toc240339807</vt:lpwstr>
      </vt:variant>
      <vt:variant>
        <vt:i4>1638457</vt:i4>
      </vt:variant>
      <vt:variant>
        <vt:i4>707</vt:i4>
      </vt:variant>
      <vt:variant>
        <vt:i4>0</vt:i4>
      </vt:variant>
      <vt:variant>
        <vt:i4>5</vt:i4>
      </vt:variant>
      <vt:variant>
        <vt:lpwstr/>
      </vt:variant>
      <vt:variant>
        <vt:lpwstr>_Toc240339806</vt:lpwstr>
      </vt:variant>
      <vt:variant>
        <vt:i4>1638457</vt:i4>
      </vt:variant>
      <vt:variant>
        <vt:i4>701</vt:i4>
      </vt:variant>
      <vt:variant>
        <vt:i4>0</vt:i4>
      </vt:variant>
      <vt:variant>
        <vt:i4>5</vt:i4>
      </vt:variant>
      <vt:variant>
        <vt:lpwstr/>
      </vt:variant>
      <vt:variant>
        <vt:lpwstr>_Toc240339805</vt:lpwstr>
      </vt:variant>
      <vt:variant>
        <vt:i4>1638457</vt:i4>
      </vt:variant>
      <vt:variant>
        <vt:i4>695</vt:i4>
      </vt:variant>
      <vt:variant>
        <vt:i4>0</vt:i4>
      </vt:variant>
      <vt:variant>
        <vt:i4>5</vt:i4>
      </vt:variant>
      <vt:variant>
        <vt:lpwstr/>
      </vt:variant>
      <vt:variant>
        <vt:lpwstr>_Toc240339804</vt:lpwstr>
      </vt:variant>
      <vt:variant>
        <vt:i4>1638457</vt:i4>
      </vt:variant>
      <vt:variant>
        <vt:i4>689</vt:i4>
      </vt:variant>
      <vt:variant>
        <vt:i4>0</vt:i4>
      </vt:variant>
      <vt:variant>
        <vt:i4>5</vt:i4>
      </vt:variant>
      <vt:variant>
        <vt:lpwstr/>
      </vt:variant>
      <vt:variant>
        <vt:lpwstr>_Toc240339803</vt:lpwstr>
      </vt:variant>
      <vt:variant>
        <vt:i4>1638457</vt:i4>
      </vt:variant>
      <vt:variant>
        <vt:i4>683</vt:i4>
      </vt:variant>
      <vt:variant>
        <vt:i4>0</vt:i4>
      </vt:variant>
      <vt:variant>
        <vt:i4>5</vt:i4>
      </vt:variant>
      <vt:variant>
        <vt:lpwstr/>
      </vt:variant>
      <vt:variant>
        <vt:lpwstr>_Toc240339802</vt:lpwstr>
      </vt:variant>
      <vt:variant>
        <vt:i4>1638457</vt:i4>
      </vt:variant>
      <vt:variant>
        <vt:i4>677</vt:i4>
      </vt:variant>
      <vt:variant>
        <vt:i4>0</vt:i4>
      </vt:variant>
      <vt:variant>
        <vt:i4>5</vt:i4>
      </vt:variant>
      <vt:variant>
        <vt:lpwstr/>
      </vt:variant>
      <vt:variant>
        <vt:lpwstr>_Toc240339801</vt:lpwstr>
      </vt:variant>
      <vt:variant>
        <vt:i4>1638457</vt:i4>
      </vt:variant>
      <vt:variant>
        <vt:i4>671</vt:i4>
      </vt:variant>
      <vt:variant>
        <vt:i4>0</vt:i4>
      </vt:variant>
      <vt:variant>
        <vt:i4>5</vt:i4>
      </vt:variant>
      <vt:variant>
        <vt:lpwstr/>
      </vt:variant>
      <vt:variant>
        <vt:lpwstr>_Toc240339800</vt:lpwstr>
      </vt:variant>
      <vt:variant>
        <vt:i4>1048630</vt:i4>
      </vt:variant>
      <vt:variant>
        <vt:i4>665</vt:i4>
      </vt:variant>
      <vt:variant>
        <vt:i4>0</vt:i4>
      </vt:variant>
      <vt:variant>
        <vt:i4>5</vt:i4>
      </vt:variant>
      <vt:variant>
        <vt:lpwstr/>
      </vt:variant>
      <vt:variant>
        <vt:lpwstr>_Toc240339799</vt:lpwstr>
      </vt:variant>
      <vt:variant>
        <vt:i4>1048630</vt:i4>
      </vt:variant>
      <vt:variant>
        <vt:i4>659</vt:i4>
      </vt:variant>
      <vt:variant>
        <vt:i4>0</vt:i4>
      </vt:variant>
      <vt:variant>
        <vt:i4>5</vt:i4>
      </vt:variant>
      <vt:variant>
        <vt:lpwstr/>
      </vt:variant>
      <vt:variant>
        <vt:lpwstr>_Toc240339798</vt:lpwstr>
      </vt:variant>
      <vt:variant>
        <vt:i4>1048630</vt:i4>
      </vt:variant>
      <vt:variant>
        <vt:i4>653</vt:i4>
      </vt:variant>
      <vt:variant>
        <vt:i4>0</vt:i4>
      </vt:variant>
      <vt:variant>
        <vt:i4>5</vt:i4>
      </vt:variant>
      <vt:variant>
        <vt:lpwstr/>
      </vt:variant>
      <vt:variant>
        <vt:lpwstr>_Toc240339797</vt:lpwstr>
      </vt:variant>
      <vt:variant>
        <vt:i4>1048630</vt:i4>
      </vt:variant>
      <vt:variant>
        <vt:i4>647</vt:i4>
      </vt:variant>
      <vt:variant>
        <vt:i4>0</vt:i4>
      </vt:variant>
      <vt:variant>
        <vt:i4>5</vt:i4>
      </vt:variant>
      <vt:variant>
        <vt:lpwstr/>
      </vt:variant>
      <vt:variant>
        <vt:lpwstr>_Toc240339796</vt:lpwstr>
      </vt:variant>
      <vt:variant>
        <vt:i4>1048630</vt:i4>
      </vt:variant>
      <vt:variant>
        <vt:i4>641</vt:i4>
      </vt:variant>
      <vt:variant>
        <vt:i4>0</vt:i4>
      </vt:variant>
      <vt:variant>
        <vt:i4>5</vt:i4>
      </vt:variant>
      <vt:variant>
        <vt:lpwstr/>
      </vt:variant>
      <vt:variant>
        <vt:lpwstr>_Toc240339795</vt:lpwstr>
      </vt:variant>
      <vt:variant>
        <vt:i4>1048630</vt:i4>
      </vt:variant>
      <vt:variant>
        <vt:i4>635</vt:i4>
      </vt:variant>
      <vt:variant>
        <vt:i4>0</vt:i4>
      </vt:variant>
      <vt:variant>
        <vt:i4>5</vt:i4>
      </vt:variant>
      <vt:variant>
        <vt:lpwstr/>
      </vt:variant>
      <vt:variant>
        <vt:lpwstr>_Toc240339794</vt:lpwstr>
      </vt:variant>
      <vt:variant>
        <vt:i4>1048630</vt:i4>
      </vt:variant>
      <vt:variant>
        <vt:i4>629</vt:i4>
      </vt:variant>
      <vt:variant>
        <vt:i4>0</vt:i4>
      </vt:variant>
      <vt:variant>
        <vt:i4>5</vt:i4>
      </vt:variant>
      <vt:variant>
        <vt:lpwstr/>
      </vt:variant>
      <vt:variant>
        <vt:lpwstr>_Toc240339793</vt:lpwstr>
      </vt:variant>
      <vt:variant>
        <vt:i4>1048630</vt:i4>
      </vt:variant>
      <vt:variant>
        <vt:i4>623</vt:i4>
      </vt:variant>
      <vt:variant>
        <vt:i4>0</vt:i4>
      </vt:variant>
      <vt:variant>
        <vt:i4>5</vt:i4>
      </vt:variant>
      <vt:variant>
        <vt:lpwstr/>
      </vt:variant>
      <vt:variant>
        <vt:lpwstr>_Toc240339792</vt:lpwstr>
      </vt:variant>
      <vt:variant>
        <vt:i4>1048630</vt:i4>
      </vt:variant>
      <vt:variant>
        <vt:i4>617</vt:i4>
      </vt:variant>
      <vt:variant>
        <vt:i4>0</vt:i4>
      </vt:variant>
      <vt:variant>
        <vt:i4>5</vt:i4>
      </vt:variant>
      <vt:variant>
        <vt:lpwstr/>
      </vt:variant>
      <vt:variant>
        <vt:lpwstr>_Toc240339791</vt:lpwstr>
      </vt:variant>
      <vt:variant>
        <vt:i4>1048630</vt:i4>
      </vt:variant>
      <vt:variant>
        <vt:i4>611</vt:i4>
      </vt:variant>
      <vt:variant>
        <vt:i4>0</vt:i4>
      </vt:variant>
      <vt:variant>
        <vt:i4>5</vt:i4>
      </vt:variant>
      <vt:variant>
        <vt:lpwstr/>
      </vt:variant>
      <vt:variant>
        <vt:lpwstr>_Toc240339790</vt:lpwstr>
      </vt:variant>
      <vt:variant>
        <vt:i4>1114166</vt:i4>
      </vt:variant>
      <vt:variant>
        <vt:i4>605</vt:i4>
      </vt:variant>
      <vt:variant>
        <vt:i4>0</vt:i4>
      </vt:variant>
      <vt:variant>
        <vt:i4>5</vt:i4>
      </vt:variant>
      <vt:variant>
        <vt:lpwstr/>
      </vt:variant>
      <vt:variant>
        <vt:lpwstr>_Toc240339789</vt:lpwstr>
      </vt:variant>
      <vt:variant>
        <vt:i4>1114166</vt:i4>
      </vt:variant>
      <vt:variant>
        <vt:i4>599</vt:i4>
      </vt:variant>
      <vt:variant>
        <vt:i4>0</vt:i4>
      </vt:variant>
      <vt:variant>
        <vt:i4>5</vt:i4>
      </vt:variant>
      <vt:variant>
        <vt:lpwstr/>
      </vt:variant>
      <vt:variant>
        <vt:lpwstr>_Toc240339788</vt:lpwstr>
      </vt:variant>
      <vt:variant>
        <vt:i4>1114166</vt:i4>
      </vt:variant>
      <vt:variant>
        <vt:i4>593</vt:i4>
      </vt:variant>
      <vt:variant>
        <vt:i4>0</vt:i4>
      </vt:variant>
      <vt:variant>
        <vt:i4>5</vt:i4>
      </vt:variant>
      <vt:variant>
        <vt:lpwstr/>
      </vt:variant>
      <vt:variant>
        <vt:lpwstr>_Toc240339787</vt:lpwstr>
      </vt:variant>
      <vt:variant>
        <vt:i4>1114166</vt:i4>
      </vt:variant>
      <vt:variant>
        <vt:i4>587</vt:i4>
      </vt:variant>
      <vt:variant>
        <vt:i4>0</vt:i4>
      </vt:variant>
      <vt:variant>
        <vt:i4>5</vt:i4>
      </vt:variant>
      <vt:variant>
        <vt:lpwstr/>
      </vt:variant>
      <vt:variant>
        <vt:lpwstr>_Toc240339786</vt:lpwstr>
      </vt:variant>
      <vt:variant>
        <vt:i4>1114166</vt:i4>
      </vt:variant>
      <vt:variant>
        <vt:i4>581</vt:i4>
      </vt:variant>
      <vt:variant>
        <vt:i4>0</vt:i4>
      </vt:variant>
      <vt:variant>
        <vt:i4>5</vt:i4>
      </vt:variant>
      <vt:variant>
        <vt:lpwstr/>
      </vt:variant>
      <vt:variant>
        <vt:lpwstr>_Toc240339785</vt:lpwstr>
      </vt:variant>
      <vt:variant>
        <vt:i4>1114166</vt:i4>
      </vt:variant>
      <vt:variant>
        <vt:i4>575</vt:i4>
      </vt:variant>
      <vt:variant>
        <vt:i4>0</vt:i4>
      </vt:variant>
      <vt:variant>
        <vt:i4>5</vt:i4>
      </vt:variant>
      <vt:variant>
        <vt:lpwstr/>
      </vt:variant>
      <vt:variant>
        <vt:lpwstr>_Toc240339784</vt:lpwstr>
      </vt:variant>
      <vt:variant>
        <vt:i4>1114166</vt:i4>
      </vt:variant>
      <vt:variant>
        <vt:i4>569</vt:i4>
      </vt:variant>
      <vt:variant>
        <vt:i4>0</vt:i4>
      </vt:variant>
      <vt:variant>
        <vt:i4>5</vt:i4>
      </vt:variant>
      <vt:variant>
        <vt:lpwstr/>
      </vt:variant>
      <vt:variant>
        <vt:lpwstr>_Toc240339783</vt:lpwstr>
      </vt:variant>
      <vt:variant>
        <vt:i4>1114166</vt:i4>
      </vt:variant>
      <vt:variant>
        <vt:i4>563</vt:i4>
      </vt:variant>
      <vt:variant>
        <vt:i4>0</vt:i4>
      </vt:variant>
      <vt:variant>
        <vt:i4>5</vt:i4>
      </vt:variant>
      <vt:variant>
        <vt:lpwstr/>
      </vt:variant>
      <vt:variant>
        <vt:lpwstr>_Toc240339782</vt:lpwstr>
      </vt:variant>
      <vt:variant>
        <vt:i4>1114166</vt:i4>
      </vt:variant>
      <vt:variant>
        <vt:i4>557</vt:i4>
      </vt:variant>
      <vt:variant>
        <vt:i4>0</vt:i4>
      </vt:variant>
      <vt:variant>
        <vt:i4>5</vt:i4>
      </vt:variant>
      <vt:variant>
        <vt:lpwstr/>
      </vt:variant>
      <vt:variant>
        <vt:lpwstr>_Toc240339781</vt:lpwstr>
      </vt:variant>
      <vt:variant>
        <vt:i4>1114166</vt:i4>
      </vt:variant>
      <vt:variant>
        <vt:i4>551</vt:i4>
      </vt:variant>
      <vt:variant>
        <vt:i4>0</vt:i4>
      </vt:variant>
      <vt:variant>
        <vt:i4>5</vt:i4>
      </vt:variant>
      <vt:variant>
        <vt:lpwstr/>
      </vt:variant>
      <vt:variant>
        <vt:lpwstr>_Toc240339780</vt:lpwstr>
      </vt:variant>
      <vt:variant>
        <vt:i4>1966134</vt:i4>
      </vt:variant>
      <vt:variant>
        <vt:i4>545</vt:i4>
      </vt:variant>
      <vt:variant>
        <vt:i4>0</vt:i4>
      </vt:variant>
      <vt:variant>
        <vt:i4>5</vt:i4>
      </vt:variant>
      <vt:variant>
        <vt:lpwstr/>
      </vt:variant>
      <vt:variant>
        <vt:lpwstr>_Toc240339779</vt:lpwstr>
      </vt:variant>
      <vt:variant>
        <vt:i4>1966134</vt:i4>
      </vt:variant>
      <vt:variant>
        <vt:i4>539</vt:i4>
      </vt:variant>
      <vt:variant>
        <vt:i4>0</vt:i4>
      </vt:variant>
      <vt:variant>
        <vt:i4>5</vt:i4>
      </vt:variant>
      <vt:variant>
        <vt:lpwstr/>
      </vt:variant>
      <vt:variant>
        <vt:lpwstr>_Toc240339778</vt:lpwstr>
      </vt:variant>
      <vt:variant>
        <vt:i4>1966134</vt:i4>
      </vt:variant>
      <vt:variant>
        <vt:i4>533</vt:i4>
      </vt:variant>
      <vt:variant>
        <vt:i4>0</vt:i4>
      </vt:variant>
      <vt:variant>
        <vt:i4>5</vt:i4>
      </vt:variant>
      <vt:variant>
        <vt:lpwstr/>
      </vt:variant>
      <vt:variant>
        <vt:lpwstr>_Toc240339777</vt:lpwstr>
      </vt:variant>
      <vt:variant>
        <vt:i4>1966134</vt:i4>
      </vt:variant>
      <vt:variant>
        <vt:i4>527</vt:i4>
      </vt:variant>
      <vt:variant>
        <vt:i4>0</vt:i4>
      </vt:variant>
      <vt:variant>
        <vt:i4>5</vt:i4>
      </vt:variant>
      <vt:variant>
        <vt:lpwstr/>
      </vt:variant>
      <vt:variant>
        <vt:lpwstr>_Toc240339776</vt:lpwstr>
      </vt:variant>
      <vt:variant>
        <vt:i4>1966134</vt:i4>
      </vt:variant>
      <vt:variant>
        <vt:i4>521</vt:i4>
      </vt:variant>
      <vt:variant>
        <vt:i4>0</vt:i4>
      </vt:variant>
      <vt:variant>
        <vt:i4>5</vt:i4>
      </vt:variant>
      <vt:variant>
        <vt:lpwstr/>
      </vt:variant>
      <vt:variant>
        <vt:lpwstr>_Toc240339775</vt:lpwstr>
      </vt:variant>
      <vt:variant>
        <vt:i4>1966134</vt:i4>
      </vt:variant>
      <vt:variant>
        <vt:i4>515</vt:i4>
      </vt:variant>
      <vt:variant>
        <vt:i4>0</vt:i4>
      </vt:variant>
      <vt:variant>
        <vt:i4>5</vt:i4>
      </vt:variant>
      <vt:variant>
        <vt:lpwstr/>
      </vt:variant>
      <vt:variant>
        <vt:lpwstr>_Toc240339774</vt:lpwstr>
      </vt:variant>
      <vt:variant>
        <vt:i4>1966134</vt:i4>
      </vt:variant>
      <vt:variant>
        <vt:i4>509</vt:i4>
      </vt:variant>
      <vt:variant>
        <vt:i4>0</vt:i4>
      </vt:variant>
      <vt:variant>
        <vt:i4>5</vt:i4>
      </vt:variant>
      <vt:variant>
        <vt:lpwstr/>
      </vt:variant>
      <vt:variant>
        <vt:lpwstr>_Toc240339773</vt:lpwstr>
      </vt:variant>
      <vt:variant>
        <vt:i4>1966134</vt:i4>
      </vt:variant>
      <vt:variant>
        <vt:i4>503</vt:i4>
      </vt:variant>
      <vt:variant>
        <vt:i4>0</vt:i4>
      </vt:variant>
      <vt:variant>
        <vt:i4>5</vt:i4>
      </vt:variant>
      <vt:variant>
        <vt:lpwstr/>
      </vt:variant>
      <vt:variant>
        <vt:lpwstr>_Toc240339772</vt:lpwstr>
      </vt:variant>
      <vt:variant>
        <vt:i4>1966134</vt:i4>
      </vt:variant>
      <vt:variant>
        <vt:i4>497</vt:i4>
      </vt:variant>
      <vt:variant>
        <vt:i4>0</vt:i4>
      </vt:variant>
      <vt:variant>
        <vt:i4>5</vt:i4>
      </vt:variant>
      <vt:variant>
        <vt:lpwstr/>
      </vt:variant>
      <vt:variant>
        <vt:lpwstr>_Toc240339771</vt:lpwstr>
      </vt:variant>
      <vt:variant>
        <vt:i4>1966134</vt:i4>
      </vt:variant>
      <vt:variant>
        <vt:i4>491</vt:i4>
      </vt:variant>
      <vt:variant>
        <vt:i4>0</vt:i4>
      </vt:variant>
      <vt:variant>
        <vt:i4>5</vt:i4>
      </vt:variant>
      <vt:variant>
        <vt:lpwstr/>
      </vt:variant>
      <vt:variant>
        <vt:lpwstr>_Toc240339770</vt:lpwstr>
      </vt:variant>
      <vt:variant>
        <vt:i4>2031670</vt:i4>
      </vt:variant>
      <vt:variant>
        <vt:i4>485</vt:i4>
      </vt:variant>
      <vt:variant>
        <vt:i4>0</vt:i4>
      </vt:variant>
      <vt:variant>
        <vt:i4>5</vt:i4>
      </vt:variant>
      <vt:variant>
        <vt:lpwstr/>
      </vt:variant>
      <vt:variant>
        <vt:lpwstr>_Toc240339769</vt:lpwstr>
      </vt:variant>
      <vt:variant>
        <vt:i4>2031670</vt:i4>
      </vt:variant>
      <vt:variant>
        <vt:i4>479</vt:i4>
      </vt:variant>
      <vt:variant>
        <vt:i4>0</vt:i4>
      </vt:variant>
      <vt:variant>
        <vt:i4>5</vt:i4>
      </vt:variant>
      <vt:variant>
        <vt:lpwstr/>
      </vt:variant>
      <vt:variant>
        <vt:lpwstr>_Toc240339768</vt:lpwstr>
      </vt:variant>
      <vt:variant>
        <vt:i4>2031670</vt:i4>
      </vt:variant>
      <vt:variant>
        <vt:i4>473</vt:i4>
      </vt:variant>
      <vt:variant>
        <vt:i4>0</vt:i4>
      </vt:variant>
      <vt:variant>
        <vt:i4>5</vt:i4>
      </vt:variant>
      <vt:variant>
        <vt:lpwstr/>
      </vt:variant>
      <vt:variant>
        <vt:lpwstr>_Toc240339767</vt:lpwstr>
      </vt:variant>
      <vt:variant>
        <vt:i4>2031670</vt:i4>
      </vt:variant>
      <vt:variant>
        <vt:i4>467</vt:i4>
      </vt:variant>
      <vt:variant>
        <vt:i4>0</vt:i4>
      </vt:variant>
      <vt:variant>
        <vt:i4>5</vt:i4>
      </vt:variant>
      <vt:variant>
        <vt:lpwstr/>
      </vt:variant>
      <vt:variant>
        <vt:lpwstr>_Toc240339766</vt:lpwstr>
      </vt:variant>
      <vt:variant>
        <vt:i4>2031670</vt:i4>
      </vt:variant>
      <vt:variant>
        <vt:i4>461</vt:i4>
      </vt:variant>
      <vt:variant>
        <vt:i4>0</vt:i4>
      </vt:variant>
      <vt:variant>
        <vt:i4>5</vt:i4>
      </vt:variant>
      <vt:variant>
        <vt:lpwstr/>
      </vt:variant>
      <vt:variant>
        <vt:lpwstr>_Toc240339765</vt:lpwstr>
      </vt:variant>
      <vt:variant>
        <vt:i4>2031670</vt:i4>
      </vt:variant>
      <vt:variant>
        <vt:i4>455</vt:i4>
      </vt:variant>
      <vt:variant>
        <vt:i4>0</vt:i4>
      </vt:variant>
      <vt:variant>
        <vt:i4>5</vt:i4>
      </vt:variant>
      <vt:variant>
        <vt:lpwstr/>
      </vt:variant>
      <vt:variant>
        <vt:lpwstr>_Toc240339764</vt:lpwstr>
      </vt:variant>
      <vt:variant>
        <vt:i4>2031670</vt:i4>
      </vt:variant>
      <vt:variant>
        <vt:i4>449</vt:i4>
      </vt:variant>
      <vt:variant>
        <vt:i4>0</vt:i4>
      </vt:variant>
      <vt:variant>
        <vt:i4>5</vt:i4>
      </vt:variant>
      <vt:variant>
        <vt:lpwstr/>
      </vt:variant>
      <vt:variant>
        <vt:lpwstr>_Toc240339763</vt:lpwstr>
      </vt:variant>
      <vt:variant>
        <vt:i4>2031670</vt:i4>
      </vt:variant>
      <vt:variant>
        <vt:i4>443</vt:i4>
      </vt:variant>
      <vt:variant>
        <vt:i4>0</vt:i4>
      </vt:variant>
      <vt:variant>
        <vt:i4>5</vt:i4>
      </vt:variant>
      <vt:variant>
        <vt:lpwstr/>
      </vt:variant>
      <vt:variant>
        <vt:lpwstr>_Toc240339762</vt:lpwstr>
      </vt:variant>
      <vt:variant>
        <vt:i4>2031670</vt:i4>
      </vt:variant>
      <vt:variant>
        <vt:i4>437</vt:i4>
      </vt:variant>
      <vt:variant>
        <vt:i4>0</vt:i4>
      </vt:variant>
      <vt:variant>
        <vt:i4>5</vt:i4>
      </vt:variant>
      <vt:variant>
        <vt:lpwstr/>
      </vt:variant>
      <vt:variant>
        <vt:lpwstr>_Toc240339761</vt:lpwstr>
      </vt:variant>
      <vt:variant>
        <vt:i4>2031670</vt:i4>
      </vt:variant>
      <vt:variant>
        <vt:i4>431</vt:i4>
      </vt:variant>
      <vt:variant>
        <vt:i4>0</vt:i4>
      </vt:variant>
      <vt:variant>
        <vt:i4>5</vt:i4>
      </vt:variant>
      <vt:variant>
        <vt:lpwstr/>
      </vt:variant>
      <vt:variant>
        <vt:lpwstr>_Toc240339760</vt:lpwstr>
      </vt:variant>
      <vt:variant>
        <vt:i4>1835062</vt:i4>
      </vt:variant>
      <vt:variant>
        <vt:i4>425</vt:i4>
      </vt:variant>
      <vt:variant>
        <vt:i4>0</vt:i4>
      </vt:variant>
      <vt:variant>
        <vt:i4>5</vt:i4>
      </vt:variant>
      <vt:variant>
        <vt:lpwstr/>
      </vt:variant>
      <vt:variant>
        <vt:lpwstr>_Toc240339759</vt:lpwstr>
      </vt:variant>
      <vt:variant>
        <vt:i4>1835062</vt:i4>
      </vt:variant>
      <vt:variant>
        <vt:i4>419</vt:i4>
      </vt:variant>
      <vt:variant>
        <vt:i4>0</vt:i4>
      </vt:variant>
      <vt:variant>
        <vt:i4>5</vt:i4>
      </vt:variant>
      <vt:variant>
        <vt:lpwstr/>
      </vt:variant>
      <vt:variant>
        <vt:lpwstr>_Toc240339758</vt:lpwstr>
      </vt:variant>
      <vt:variant>
        <vt:i4>1835062</vt:i4>
      </vt:variant>
      <vt:variant>
        <vt:i4>413</vt:i4>
      </vt:variant>
      <vt:variant>
        <vt:i4>0</vt:i4>
      </vt:variant>
      <vt:variant>
        <vt:i4>5</vt:i4>
      </vt:variant>
      <vt:variant>
        <vt:lpwstr/>
      </vt:variant>
      <vt:variant>
        <vt:lpwstr>_Toc240339757</vt:lpwstr>
      </vt:variant>
      <vt:variant>
        <vt:i4>1835062</vt:i4>
      </vt:variant>
      <vt:variant>
        <vt:i4>407</vt:i4>
      </vt:variant>
      <vt:variant>
        <vt:i4>0</vt:i4>
      </vt:variant>
      <vt:variant>
        <vt:i4>5</vt:i4>
      </vt:variant>
      <vt:variant>
        <vt:lpwstr/>
      </vt:variant>
      <vt:variant>
        <vt:lpwstr>_Toc240339756</vt:lpwstr>
      </vt:variant>
      <vt:variant>
        <vt:i4>1835062</vt:i4>
      </vt:variant>
      <vt:variant>
        <vt:i4>401</vt:i4>
      </vt:variant>
      <vt:variant>
        <vt:i4>0</vt:i4>
      </vt:variant>
      <vt:variant>
        <vt:i4>5</vt:i4>
      </vt:variant>
      <vt:variant>
        <vt:lpwstr/>
      </vt:variant>
      <vt:variant>
        <vt:lpwstr>_Toc240339755</vt:lpwstr>
      </vt:variant>
      <vt:variant>
        <vt:i4>1835062</vt:i4>
      </vt:variant>
      <vt:variant>
        <vt:i4>395</vt:i4>
      </vt:variant>
      <vt:variant>
        <vt:i4>0</vt:i4>
      </vt:variant>
      <vt:variant>
        <vt:i4>5</vt:i4>
      </vt:variant>
      <vt:variant>
        <vt:lpwstr/>
      </vt:variant>
      <vt:variant>
        <vt:lpwstr>_Toc240339754</vt:lpwstr>
      </vt:variant>
      <vt:variant>
        <vt:i4>1835062</vt:i4>
      </vt:variant>
      <vt:variant>
        <vt:i4>389</vt:i4>
      </vt:variant>
      <vt:variant>
        <vt:i4>0</vt:i4>
      </vt:variant>
      <vt:variant>
        <vt:i4>5</vt:i4>
      </vt:variant>
      <vt:variant>
        <vt:lpwstr/>
      </vt:variant>
      <vt:variant>
        <vt:lpwstr>_Toc240339753</vt:lpwstr>
      </vt:variant>
      <vt:variant>
        <vt:i4>1835062</vt:i4>
      </vt:variant>
      <vt:variant>
        <vt:i4>383</vt:i4>
      </vt:variant>
      <vt:variant>
        <vt:i4>0</vt:i4>
      </vt:variant>
      <vt:variant>
        <vt:i4>5</vt:i4>
      </vt:variant>
      <vt:variant>
        <vt:lpwstr/>
      </vt:variant>
      <vt:variant>
        <vt:lpwstr>_Toc240339752</vt:lpwstr>
      </vt:variant>
      <vt:variant>
        <vt:i4>1835062</vt:i4>
      </vt:variant>
      <vt:variant>
        <vt:i4>377</vt:i4>
      </vt:variant>
      <vt:variant>
        <vt:i4>0</vt:i4>
      </vt:variant>
      <vt:variant>
        <vt:i4>5</vt:i4>
      </vt:variant>
      <vt:variant>
        <vt:lpwstr/>
      </vt:variant>
      <vt:variant>
        <vt:lpwstr>_Toc240339751</vt:lpwstr>
      </vt:variant>
      <vt:variant>
        <vt:i4>1835062</vt:i4>
      </vt:variant>
      <vt:variant>
        <vt:i4>371</vt:i4>
      </vt:variant>
      <vt:variant>
        <vt:i4>0</vt:i4>
      </vt:variant>
      <vt:variant>
        <vt:i4>5</vt:i4>
      </vt:variant>
      <vt:variant>
        <vt:lpwstr/>
      </vt:variant>
      <vt:variant>
        <vt:lpwstr>_Toc240339750</vt:lpwstr>
      </vt:variant>
      <vt:variant>
        <vt:i4>1900598</vt:i4>
      </vt:variant>
      <vt:variant>
        <vt:i4>365</vt:i4>
      </vt:variant>
      <vt:variant>
        <vt:i4>0</vt:i4>
      </vt:variant>
      <vt:variant>
        <vt:i4>5</vt:i4>
      </vt:variant>
      <vt:variant>
        <vt:lpwstr/>
      </vt:variant>
      <vt:variant>
        <vt:lpwstr>_Toc240339749</vt:lpwstr>
      </vt:variant>
      <vt:variant>
        <vt:i4>1900598</vt:i4>
      </vt:variant>
      <vt:variant>
        <vt:i4>359</vt:i4>
      </vt:variant>
      <vt:variant>
        <vt:i4>0</vt:i4>
      </vt:variant>
      <vt:variant>
        <vt:i4>5</vt:i4>
      </vt:variant>
      <vt:variant>
        <vt:lpwstr/>
      </vt:variant>
      <vt:variant>
        <vt:lpwstr>_Toc240339748</vt:lpwstr>
      </vt:variant>
      <vt:variant>
        <vt:i4>1900598</vt:i4>
      </vt:variant>
      <vt:variant>
        <vt:i4>353</vt:i4>
      </vt:variant>
      <vt:variant>
        <vt:i4>0</vt:i4>
      </vt:variant>
      <vt:variant>
        <vt:i4>5</vt:i4>
      </vt:variant>
      <vt:variant>
        <vt:lpwstr/>
      </vt:variant>
      <vt:variant>
        <vt:lpwstr>_Toc240339747</vt:lpwstr>
      </vt:variant>
      <vt:variant>
        <vt:i4>1900598</vt:i4>
      </vt:variant>
      <vt:variant>
        <vt:i4>347</vt:i4>
      </vt:variant>
      <vt:variant>
        <vt:i4>0</vt:i4>
      </vt:variant>
      <vt:variant>
        <vt:i4>5</vt:i4>
      </vt:variant>
      <vt:variant>
        <vt:lpwstr/>
      </vt:variant>
      <vt:variant>
        <vt:lpwstr>_Toc240339746</vt:lpwstr>
      </vt:variant>
      <vt:variant>
        <vt:i4>1900598</vt:i4>
      </vt:variant>
      <vt:variant>
        <vt:i4>341</vt:i4>
      </vt:variant>
      <vt:variant>
        <vt:i4>0</vt:i4>
      </vt:variant>
      <vt:variant>
        <vt:i4>5</vt:i4>
      </vt:variant>
      <vt:variant>
        <vt:lpwstr/>
      </vt:variant>
      <vt:variant>
        <vt:lpwstr>_Toc240339745</vt:lpwstr>
      </vt:variant>
      <vt:variant>
        <vt:i4>1900598</vt:i4>
      </vt:variant>
      <vt:variant>
        <vt:i4>335</vt:i4>
      </vt:variant>
      <vt:variant>
        <vt:i4>0</vt:i4>
      </vt:variant>
      <vt:variant>
        <vt:i4>5</vt:i4>
      </vt:variant>
      <vt:variant>
        <vt:lpwstr/>
      </vt:variant>
      <vt:variant>
        <vt:lpwstr>_Toc240339744</vt:lpwstr>
      </vt:variant>
      <vt:variant>
        <vt:i4>1900598</vt:i4>
      </vt:variant>
      <vt:variant>
        <vt:i4>329</vt:i4>
      </vt:variant>
      <vt:variant>
        <vt:i4>0</vt:i4>
      </vt:variant>
      <vt:variant>
        <vt:i4>5</vt:i4>
      </vt:variant>
      <vt:variant>
        <vt:lpwstr/>
      </vt:variant>
      <vt:variant>
        <vt:lpwstr>_Toc240339743</vt:lpwstr>
      </vt:variant>
      <vt:variant>
        <vt:i4>1900598</vt:i4>
      </vt:variant>
      <vt:variant>
        <vt:i4>323</vt:i4>
      </vt:variant>
      <vt:variant>
        <vt:i4>0</vt:i4>
      </vt:variant>
      <vt:variant>
        <vt:i4>5</vt:i4>
      </vt:variant>
      <vt:variant>
        <vt:lpwstr/>
      </vt:variant>
      <vt:variant>
        <vt:lpwstr>_Toc240339742</vt:lpwstr>
      </vt:variant>
      <vt:variant>
        <vt:i4>1900598</vt:i4>
      </vt:variant>
      <vt:variant>
        <vt:i4>317</vt:i4>
      </vt:variant>
      <vt:variant>
        <vt:i4>0</vt:i4>
      </vt:variant>
      <vt:variant>
        <vt:i4>5</vt:i4>
      </vt:variant>
      <vt:variant>
        <vt:lpwstr/>
      </vt:variant>
      <vt:variant>
        <vt:lpwstr>_Toc240339741</vt:lpwstr>
      </vt:variant>
      <vt:variant>
        <vt:i4>1900598</vt:i4>
      </vt:variant>
      <vt:variant>
        <vt:i4>311</vt:i4>
      </vt:variant>
      <vt:variant>
        <vt:i4>0</vt:i4>
      </vt:variant>
      <vt:variant>
        <vt:i4>5</vt:i4>
      </vt:variant>
      <vt:variant>
        <vt:lpwstr/>
      </vt:variant>
      <vt:variant>
        <vt:lpwstr>_Toc240339740</vt:lpwstr>
      </vt:variant>
      <vt:variant>
        <vt:i4>1703990</vt:i4>
      </vt:variant>
      <vt:variant>
        <vt:i4>305</vt:i4>
      </vt:variant>
      <vt:variant>
        <vt:i4>0</vt:i4>
      </vt:variant>
      <vt:variant>
        <vt:i4>5</vt:i4>
      </vt:variant>
      <vt:variant>
        <vt:lpwstr/>
      </vt:variant>
      <vt:variant>
        <vt:lpwstr>_Toc240339739</vt:lpwstr>
      </vt:variant>
      <vt:variant>
        <vt:i4>1703990</vt:i4>
      </vt:variant>
      <vt:variant>
        <vt:i4>299</vt:i4>
      </vt:variant>
      <vt:variant>
        <vt:i4>0</vt:i4>
      </vt:variant>
      <vt:variant>
        <vt:i4>5</vt:i4>
      </vt:variant>
      <vt:variant>
        <vt:lpwstr/>
      </vt:variant>
      <vt:variant>
        <vt:lpwstr>_Toc240339738</vt:lpwstr>
      </vt:variant>
      <vt:variant>
        <vt:i4>1703990</vt:i4>
      </vt:variant>
      <vt:variant>
        <vt:i4>293</vt:i4>
      </vt:variant>
      <vt:variant>
        <vt:i4>0</vt:i4>
      </vt:variant>
      <vt:variant>
        <vt:i4>5</vt:i4>
      </vt:variant>
      <vt:variant>
        <vt:lpwstr/>
      </vt:variant>
      <vt:variant>
        <vt:lpwstr>_Toc240339737</vt:lpwstr>
      </vt:variant>
      <vt:variant>
        <vt:i4>1703990</vt:i4>
      </vt:variant>
      <vt:variant>
        <vt:i4>287</vt:i4>
      </vt:variant>
      <vt:variant>
        <vt:i4>0</vt:i4>
      </vt:variant>
      <vt:variant>
        <vt:i4>5</vt:i4>
      </vt:variant>
      <vt:variant>
        <vt:lpwstr/>
      </vt:variant>
      <vt:variant>
        <vt:lpwstr>_Toc240339736</vt:lpwstr>
      </vt:variant>
      <vt:variant>
        <vt:i4>1703990</vt:i4>
      </vt:variant>
      <vt:variant>
        <vt:i4>281</vt:i4>
      </vt:variant>
      <vt:variant>
        <vt:i4>0</vt:i4>
      </vt:variant>
      <vt:variant>
        <vt:i4>5</vt:i4>
      </vt:variant>
      <vt:variant>
        <vt:lpwstr/>
      </vt:variant>
      <vt:variant>
        <vt:lpwstr>_Toc240339735</vt:lpwstr>
      </vt:variant>
      <vt:variant>
        <vt:i4>1703990</vt:i4>
      </vt:variant>
      <vt:variant>
        <vt:i4>275</vt:i4>
      </vt:variant>
      <vt:variant>
        <vt:i4>0</vt:i4>
      </vt:variant>
      <vt:variant>
        <vt:i4>5</vt:i4>
      </vt:variant>
      <vt:variant>
        <vt:lpwstr/>
      </vt:variant>
      <vt:variant>
        <vt:lpwstr>_Toc240339734</vt:lpwstr>
      </vt:variant>
      <vt:variant>
        <vt:i4>1703990</vt:i4>
      </vt:variant>
      <vt:variant>
        <vt:i4>269</vt:i4>
      </vt:variant>
      <vt:variant>
        <vt:i4>0</vt:i4>
      </vt:variant>
      <vt:variant>
        <vt:i4>5</vt:i4>
      </vt:variant>
      <vt:variant>
        <vt:lpwstr/>
      </vt:variant>
      <vt:variant>
        <vt:lpwstr>_Toc240339733</vt:lpwstr>
      </vt:variant>
      <vt:variant>
        <vt:i4>1703990</vt:i4>
      </vt:variant>
      <vt:variant>
        <vt:i4>263</vt:i4>
      </vt:variant>
      <vt:variant>
        <vt:i4>0</vt:i4>
      </vt:variant>
      <vt:variant>
        <vt:i4>5</vt:i4>
      </vt:variant>
      <vt:variant>
        <vt:lpwstr/>
      </vt:variant>
      <vt:variant>
        <vt:lpwstr>_Toc240339732</vt:lpwstr>
      </vt:variant>
      <vt:variant>
        <vt:i4>1703990</vt:i4>
      </vt:variant>
      <vt:variant>
        <vt:i4>257</vt:i4>
      </vt:variant>
      <vt:variant>
        <vt:i4>0</vt:i4>
      </vt:variant>
      <vt:variant>
        <vt:i4>5</vt:i4>
      </vt:variant>
      <vt:variant>
        <vt:lpwstr/>
      </vt:variant>
      <vt:variant>
        <vt:lpwstr>_Toc240339731</vt:lpwstr>
      </vt:variant>
      <vt:variant>
        <vt:i4>1703990</vt:i4>
      </vt:variant>
      <vt:variant>
        <vt:i4>251</vt:i4>
      </vt:variant>
      <vt:variant>
        <vt:i4>0</vt:i4>
      </vt:variant>
      <vt:variant>
        <vt:i4>5</vt:i4>
      </vt:variant>
      <vt:variant>
        <vt:lpwstr/>
      </vt:variant>
      <vt:variant>
        <vt:lpwstr>_Toc240339730</vt:lpwstr>
      </vt:variant>
      <vt:variant>
        <vt:i4>1769526</vt:i4>
      </vt:variant>
      <vt:variant>
        <vt:i4>245</vt:i4>
      </vt:variant>
      <vt:variant>
        <vt:i4>0</vt:i4>
      </vt:variant>
      <vt:variant>
        <vt:i4>5</vt:i4>
      </vt:variant>
      <vt:variant>
        <vt:lpwstr/>
      </vt:variant>
      <vt:variant>
        <vt:lpwstr>_Toc240339729</vt:lpwstr>
      </vt:variant>
      <vt:variant>
        <vt:i4>1769526</vt:i4>
      </vt:variant>
      <vt:variant>
        <vt:i4>239</vt:i4>
      </vt:variant>
      <vt:variant>
        <vt:i4>0</vt:i4>
      </vt:variant>
      <vt:variant>
        <vt:i4>5</vt:i4>
      </vt:variant>
      <vt:variant>
        <vt:lpwstr/>
      </vt:variant>
      <vt:variant>
        <vt:lpwstr>_Toc240339728</vt:lpwstr>
      </vt:variant>
      <vt:variant>
        <vt:i4>1769526</vt:i4>
      </vt:variant>
      <vt:variant>
        <vt:i4>233</vt:i4>
      </vt:variant>
      <vt:variant>
        <vt:i4>0</vt:i4>
      </vt:variant>
      <vt:variant>
        <vt:i4>5</vt:i4>
      </vt:variant>
      <vt:variant>
        <vt:lpwstr/>
      </vt:variant>
      <vt:variant>
        <vt:lpwstr>_Toc240339727</vt:lpwstr>
      </vt:variant>
      <vt:variant>
        <vt:i4>1769526</vt:i4>
      </vt:variant>
      <vt:variant>
        <vt:i4>227</vt:i4>
      </vt:variant>
      <vt:variant>
        <vt:i4>0</vt:i4>
      </vt:variant>
      <vt:variant>
        <vt:i4>5</vt:i4>
      </vt:variant>
      <vt:variant>
        <vt:lpwstr/>
      </vt:variant>
      <vt:variant>
        <vt:lpwstr>_Toc240339726</vt:lpwstr>
      </vt:variant>
      <vt:variant>
        <vt:i4>1769526</vt:i4>
      </vt:variant>
      <vt:variant>
        <vt:i4>221</vt:i4>
      </vt:variant>
      <vt:variant>
        <vt:i4>0</vt:i4>
      </vt:variant>
      <vt:variant>
        <vt:i4>5</vt:i4>
      </vt:variant>
      <vt:variant>
        <vt:lpwstr/>
      </vt:variant>
      <vt:variant>
        <vt:lpwstr>_Toc240339725</vt:lpwstr>
      </vt:variant>
      <vt:variant>
        <vt:i4>1769526</vt:i4>
      </vt:variant>
      <vt:variant>
        <vt:i4>215</vt:i4>
      </vt:variant>
      <vt:variant>
        <vt:i4>0</vt:i4>
      </vt:variant>
      <vt:variant>
        <vt:i4>5</vt:i4>
      </vt:variant>
      <vt:variant>
        <vt:lpwstr/>
      </vt:variant>
      <vt:variant>
        <vt:lpwstr>_Toc240339724</vt:lpwstr>
      </vt:variant>
      <vt:variant>
        <vt:i4>1769526</vt:i4>
      </vt:variant>
      <vt:variant>
        <vt:i4>209</vt:i4>
      </vt:variant>
      <vt:variant>
        <vt:i4>0</vt:i4>
      </vt:variant>
      <vt:variant>
        <vt:i4>5</vt:i4>
      </vt:variant>
      <vt:variant>
        <vt:lpwstr/>
      </vt:variant>
      <vt:variant>
        <vt:lpwstr>_Toc240339723</vt:lpwstr>
      </vt:variant>
      <vt:variant>
        <vt:i4>1769526</vt:i4>
      </vt:variant>
      <vt:variant>
        <vt:i4>203</vt:i4>
      </vt:variant>
      <vt:variant>
        <vt:i4>0</vt:i4>
      </vt:variant>
      <vt:variant>
        <vt:i4>5</vt:i4>
      </vt:variant>
      <vt:variant>
        <vt:lpwstr/>
      </vt:variant>
      <vt:variant>
        <vt:lpwstr>_Toc240339722</vt:lpwstr>
      </vt:variant>
      <vt:variant>
        <vt:i4>1769526</vt:i4>
      </vt:variant>
      <vt:variant>
        <vt:i4>197</vt:i4>
      </vt:variant>
      <vt:variant>
        <vt:i4>0</vt:i4>
      </vt:variant>
      <vt:variant>
        <vt:i4>5</vt:i4>
      </vt:variant>
      <vt:variant>
        <vt:lpwstr/>
      </vt:variant>
      <vt:variant>
        <vt:lpwstr>_Toc240339721</vt:lpwstr>
      </vt:variant>
      <vt:variant>
        <vt:i4>1769526</vt:i4>
      </vt:variant>
      <vt:variant>
        <vt:i4>191</vt:i4>
      </vt:variant>
      <vt:variant>
        <vt:i4>0</vt:i4>
      </vt:variant>
      <vt:variant>
        <vt:i4>5</vt:i4>
      </vt:variant>
      <vt:variant>
        <vt:lpwstr/>
      </vt:variant>
      <vt:variant>
        <vt:lpwstr>_Toc240339720</vt:lpwstr>
      </vt:variant>
      <vt:variant>
        <vt:i4>1572918</vt:i4>
      </vt:variant>
      <vt:variant>
        <vt:i4>185</vt:i4>
      </vt:variant>
      <vt:variant>
        <vt:i4>0</vt:i4>
      </vt:variant>
      <vt:variant>
        <vt:i4>5</vt:i4>
      </vt:variant>
      <vt:variant>
        <vt:lpwstr/>
      </vt:variant>
      <vt:variant>
        <vt:lpwstr>_Toc240339719</vt:lpwstr>
      </vt:variant>
      <vt:variant>
        <vt:i4>1572918</vt:i4>
      </vt:variant>
      <vt:variant>
        <vt:i4>179</vt:i4>
      </vt:variant>
      <vt:variant>
        <vt:i4>0</vt:i4>
      </vt:variant>
      <vt:variant>
        <vt:i4>5</vt:i4>
      </vt:variant>
      <vt:variant>
        <vt:lpwstr/>
      </vt:variant>
      <vt:variant>
        <vt:lpwstr>_Toc240339718</vt:lpwstr>
      </vt:variant>
      <vt:variant>
        <vt:i4>1572918</vt:i4>
      </vt:variant>
      <vt:variant>
        <vt:i4>173</vt:i4>
      </vt:variant>
      <vt:variant>
        <vt:i4>0</vt:i4>
      </vt:variant>
      <vt:variant>
        <vt:i4>5</vt:i4>
      </vt:variant>
      <vt:variant>
        <vt:lpwstr/>
      </vt:variant>
      <vt:variant>
        <vt:lpwstr>_Toc240339717</vt:lpwstr>
      </vt:variant>
      <vt:variant>
        <vt:i4>1572918</vt:i4>
      </vt:variant>
      <vt:variant>
        <vt:i4>167</vt:i4>
      </vt:variant>
      <vt:variant>
        <vt:i4>0</vt:i4>
      </vt:variant>
      <vt:variant>
        <vt:i4>5</vt:i4>
      </vt:variant>
      <vt:variant>
        <vt:lpwstr/>
      </vt:variant>
      <vt:variant>
        <vt:lpwstr>_Toc240339716</vt:lpwstr>
      </vt:variant>
      <vt:variant>
        <vt:i4>1572918</vt:i4>
      </vt:variant>
      <vt:variant>
        <vt:i4>161</vt:i4>
      </vt:variant>
      <vt:variant>
        <vt:i4>0</vt:i4>
      </vt:variant>
      <vt:variant>
        <vt:i4>5</vt:i4>
      </vt:variant>
      <vt:variant>
        <vt:lpwstr/>
      </vt:variant>
      <vt:variant>
        <vt:lpwstr>_Toc240339715</vt:lpwstr>
      </vt:variant>
      <vt:variant>
        <vt:i4>1572918</vt:i4>
      </vt:variant>
      <vt:variant>
        <vt:i4>155</vt:i4>
      </vt:variant>
      <vt:variant>
        <vt:i4>0</vt:i4>
      </vt:variant>
      <vt:variant>
        <vt:i4>5</vt:i4>
      </vt:variant>
      <vt:variant>
        <vt:lpwstr/>
      </vt:variant>
      <vt:variant>
        <vt:lpwstr>_Toc240339714</vt:lpwstr>
      </vt:variant>
      <vt:variant>
        <vt:i4>1572918</vt:i4>
      </vt:variant>
      <vt:variant>
        <vt:i4>149</vt:i4>
      </vt:variant>
      <vt:variant>
        <vt:i4>0</vt:i4>
      </vt:variant>
      <vt:variant>
        <vt:i4>5</vt:i4>
      </vt:variant>
      <vt:variant>
        <vt:lpwstr/>
      </vt:variant>
      <vt:variant>
        <vt:lpwstr>_Toc240339713</vt:lpwstr>
      </vt:variant>
      <vt:variant>
        <vt:i4>1572918</vt:i4>
      </vt:variant>
      <vt:variant>
        <vt:i4>143</vt:i4>
      </vt:variant>
      <vt:variant>
        <vt:i4>0</vt:i4>
      </vt:variant>
      <vt:variant>
        <vt:i4>5</vt:i4>
      </vt:variant>
      <vt:variant>
        <vt:lpwstr/>
      </vt:variant>
      <vt:variant>
        <vt:lpwstr>_Toc240339712</vt:lpwstr>
      </vt:variant>
      <vt:variant>
        <vt:i4>1572918</vt:i4>
      </vt:variant>
      <vt:variant>
        <vt:i4>137</vt:i4>
      </vt:variant>
      <vt:variant>
        <vt:i4>0</vt:i4>
      </vt:variant>
      <vt:variant>
        <vt:i4>5</vt:i4>
      </vt:variant>
      <vt:variant>
        <vt:lpwstr/>
      </vt:variant>
      <vt:variant>
        <vt:lpwstr>_Toc240339711</vt:lpwstr>
      </vt:variant>
      <vt:variant>
        <vt:i4>1572918</vt:i4>
      </vt:variant>
      <vt:variant>
        <vt:i4>131</vt:i4>
      </vt:variant>
      <vt:variant>
        <vt:i4>0</vt:i4>
      </vt:variant>
      <vt:variant>
        <vt:i4>5</vt:i4>
      </vt:variant>
      <vt:variant>
        <vt:lpwstr/>
      </vt:variant>
      <vt:variant>
        <vt:lpwstr>_Toc240339710</vt:lpwstr>
      </vt:variant>
      <vt:variant>
        <vt:i4>1638454</vt:i4>
      </vt:variant>
      <vt:variant>
        <vt:i4>125</vt:i4>
      </vt:variant>
      <vt:variant>
        <vt:i4>0</vt:i4>
      </vt:variant>
      <vt:variant>
        <vt:i4>5</vt:i4>
      </vt:variant>
      <vt:variant>
        <vt:lpwstr/>
      </vt:variant>
      <vt:variant>
        <vt:lpwstr>_Toc240339709</vt:lpwstr>
      </vt:variant>
      <vt:variant>
        <vt:i4>1638454</vt:i4>
      </vt:variant>
      <vt:variant>
        <vt:i4>119</vt:i4>
      </vt:variant>
      <vt:variant>
        <vt:i4>0</vt:i4>
      </vt:variant>
      <vt:variant>
        <vt:i4>5</vt:i4>
      </vt:variant>
      <vt:variant>
        <vt:lpwstr/>
      </vt:variant>
      <vt:variant>
        <vt:lpwstr>_Toc240339708</vt:lpwstr>
      </vt:variant>
      <vt:variant>
        <vt:i4>1638454</vt:i4>
      </vt:variant>
      <vt:variant>
        <vt:i4>113</vt:i4>
      </vt:variant>
      <vt:variant>
        <vt:i4>0</vt:i4>
      </vt:variant>
      <vt:variant>
        <vt:i4>5</vt:i4>
      </vt:variant>
      <vt:variant>
        <vt:lpwstr/>
      </vt:variant>
      <vt:variant>
        <vt:lpwstr>_Toc240339707</vt:lpwstr>
      </vt:variant>
      <vt:variant>
        <vt:i4>1638454</vt:i4>
      </vt:variant>
      <vt:variant>
        <vt:i4>107</vt:i4>
      </vt:variant>
      <vt:variant>
        <vt:i4>0</vt:i4>
      </vt:variant>
      <vt:variant>
        <vt:i4>5</vt:i4>
      </vt:variant>
      <vt:variant>
        <vt:lpwstr/>
      </vt:variant>
      <vt:variant>
        <vt:lpwstr>_Toc240339706</vt:lpwstr>
      </vt:variant>
      <vt:variant>
        <vt:i4>1638454</vt:i4>
      </vt:variant>
      <vt:variant>
        <vt:i4>101</vt:i4>
      </vt:variant>
      <vt:variant>
        <vt:i4>0</vt:i4>
      </vt:variant>
      <vt:variant>
        <vt:i4>5</vt:i4>
      </vt:variant>
      <vt:variant>
        <vt:lpwstr/>
      </vt:variant>
      <vt:variant>
        <vt:lpwstr>_Toc240339705</vt:lpwstr>
      </vt:variant>
      <vt:variant>
        <vt:i4>1638454</vt:i4>
      </vt:variant>
      <vt:variant>
        <vt:i4>95</vt:i4>
      </vt:variant>
      <vt:variant>
        <vt:i4>0</vt:i4>
      </vt:variant>
      <vt:variant>
        <vt:i4>5</vt:i4>
      </vt:variant>
      <vt:variant>
        <vt:lpwstr/>
      </vt:variant>
      <vt:variant>
        <vt:lpwstr>_Toc240339704</vt:lpwstr>
      </vt:variant>
      <vt:variant>
        <vt:i4>1638454</vt:i4>
      </vt:variant>
      <vt:variant>
        <vt:i4>89</vt:i4>
      </vt:variant>
      <vt:variant>
        <vt:i4>0</vt:i4>
      </vt:variant>
      <vt:variant>
        <vt:i4>5</vt:i4>
      </vt:variant>
      <vt:variant>
        <vt:lpwstr/>
      </vt:variant>
      <vt:variant>
        <vt:lpwstr>_Toc240339703</vt:lpwstr>
      </vt:variant>
      <vt:variant>
        <vt:i4>1638454</vt:i4>
      </vt:variant>
      <vt:variant>
        <vt:i4>83</vt:i4>
      </vt:variant>
      <vt:variant>
        <vt:i4>0</vt:i4>
      </vt:variant>
      <vt:variant>
        <vt:i4>5</vt:i4>
      </vt:variant>
      <vt:variant>
        <vt:lpwstr/>
      </vt:variant>
      <vt:variant>
        <vt:lpwstr>_Toc240339702</vt:lpwstr>
      </vt:variant>
      <vt:variant>
        <vt:i4>1638454</vt:i4>
      </vt:variant>
      <vt:variant>
        <vt:i4>77</vt:i4>
      </vt:variant>
      <vt:variant>
        <vt:i4>0</vt:i4>
      </vt:variant>
      <vt:variant>
        <vt:i4>5</vt:i4>
      </vt:variant>
      <vt:variant>
        <vt:lpwstr/>
      </vt:variant>
      <vt:variant>
        <vt:lpwstr>_Toc240339701</vt:lpwstr>
      </vt:variant>
      <vt:variant>
        <vt:i4>1638454</vt:i4>
      </vt:variant>
      <vt:variant>
        <vt:i4>71</vt:i4>
      </vt:variant>
      <vt:variant>
        <vt:i4>0</vt:i4>
      </vt:variant>
      <vt:variant>
        <vt:i4>5</vt:i4>
      </vt:variant>
      <vt:variant>
        <vt:lpwstr/>
      </vt:variant>
      <vt:variant>
        <vt:lpwstr>_Toc240339700</vt:lpwstr>
      </vt:variant>
      <vt:variant>
        <vt:i4>1048631</vt:i4>
      </vt:variant>
      <vt:variant>
        <vt:i4>65</vt:i4>
      </vt:variant>
      <vt:variant>
        <vt:i4>0</vt:i4>
      </vt:variant>
      <vt:variant>
        <vt:i4>5</vt:i4>
      </vt:variant>
      <vt:variant>
        <vt:lpwstr/>
      </vt:variant>
      <vt:variant>
        <vt:lpwstr>_Toc240339699</vt:lpwstr>
      </vt:variant>
      <vt:variant>
        <vt:i4>1048631</vt:i4>
      </vt:variant>
      <vt:variant>
        <vt:i4>59</vt:i4>
      </vt:variant>
      <vt:variant>
        <vt:i4>0</vt:i4>
      </vt:variant>
      <vt:variant>
        <vt:i4>5</vt:i4>
      </vt:variant>
      <vt:variant>
        <vt:lpwstr/>
      </vt:variant>
      <vt:variant>
        <vt:lpwstr>_Toc240339698</vt:lpwstr>
      </vt:variant>
      <vt:variant>
        <vt:i4>1048631</vt:i4>
      </vt:variant>
      <vt:variant>
        <vt:i4>53</vt:i4>
      </vt:variant>
      <vt:variant>
        <vt:i4>0</vt:i4>
      </vt:variant>
      <vt:variant>
        <vt:i4>5</vt:i4>
      </vt:variant>
      <vt:variant>
        <vt:lpwstr/>
      </vt:variant>
      <vt:variant>
        <vt:lpwstr>_Toc240339697</vt:lpwstr>
      </vt:variant>
      <vt:variant>
        <vt:i4>1048631</vt:i4>
      </vt:variant>
      <vt:variant>
        <vt:i4>47</vt:i4>
      </vt:variant>
      <vt:variant>
        <vt:i4>0</vt:i4>
      </vt:variant>
      <vt:variant>
        <vt:i4>5</vt:i4>
      </vt:variant>
      <vt:variant>
        <vt:lpwstr/>
      </vt:variant>
      <vt:variant>
        <vt:lpwstr>_Toc240339696</vt:lpwstr>
      </vt:variant>
      <vt:variant>
        <vt:i4>1048631</vt:i4>
      </vt:variant>
      <vt:variant>
        <vt:i4>41</vt:i4>
      </vt:variant>
      <vt:variant>
        <vt:i4>0</vt:i4>
      </vt:variant>
      <vt:variant>
        <vt:i4>5</vt:i4>
      </vt:variant>
      <vt:variant>
        <vt:lpwstr/>
      </vt:variant>
      <vt:variant>
        <vt:lpwstr>_Toc240339695</vt:lpwstr>
      </vt:variant>
      <vt:variant>
        <vt:i4>1048631</vt:i4>
      </vt:variant>
      <vt:variant>
        <vt:i4>35</vt:i4>
      </vt:variant>
      <vt:variant>
        <vt:i4>0</vt:i4>
      </vt:variant>
      <vt:variant>
        <vt:i4>5</vt:i4>
      </vt:variant>
      <vt:variant>
        <vt:lpwstr/>
      </vt:variant>
      <vt:variant>
        <vt:lpwstr>_Toc240339694</vt:lpwstr>
      </vt:variant>
      <vt:variant>
        <vt:i4>1048631</vt:i4>
      </vt:variant>
      <vt:variant>
        <vt:i4>29</vt:i4>
      </vt:variant>
      <vt:variant>
        <vt:i4>0</vt:i4>
      </vt:variant>
      <vt:variant>
        <vt:i4>5</vt:i4>
      </vt:variant>
      <vt:variant>
        <vt:lpwstr/>
      </vt:variant>
      <vt:variant>
        <vt:lpwstr>_Toc240339693</vt:lpwstr>
      </vt:variant>
      <vt:variant>
        <vt:i4>1048631</vt:i4>
      </vt:variant>
      <vt:variant>
        <vt:i4>23</vt:i4>
      </vt:variant>
      <vt:variant>
        <vt:i4>0</vt:i4>
      </vt:variant>
      <vt:variant>
        <vt:i4>5</vt:i4>
      </vt:variant>
      <vt:variant>
        <vt:lpwstr/>
      </vt:variant>
      <vt:variant>
        <vt:lpwstr>_Toc240339692</vt:lpwstr>
      </vt:variant>
      <vt:variant>
        <vt:i4>1048631</vt:i4>
      </vt:variant>
      <vt:variant>
        <vt:i4>17</vt:i4>
      </vt:variant>
      <vt:variant>
        <vt:i4>0</vt:i4>
      </vt:variant>
      <vt:variant>
        <vt:i4>5</vt:i4>
      </vt:variant>
      <vt:variant>
        <vt:lpwstr/>
      </vt:variant>
      <vt:variant>
        <vt:lpwstr>_Toc240339691</vt:lpwstr>
      </vt:variant>
      <vt:variant>
        <vt:i4>1048631</vt:i4>
      </vt:variant>
      <vt:variant>
        <vt:i4>11</vt:i4>
      </vt:variant>
      <vt:variant>
        <vt:i4>0</vt:i4>
      </vt:variant>
      <vt:variant>
        <vt:i4>5</vt:i4>
      </vt:variant>
      <vt:variant>
        <vt:lpwstr/>
      </vt:variant>
      <vt:variant>
        <vt:lpwstr>_Toc240339690</vt:lpwstr>
      </vt:variant>
      <vt:variant>
        <vt:i4>1114167</vt:i4>
      </vt:variant>
      <vt:variant>
        <vt:i4>5</vt:i4>
      </vt:variant>
      <vt:variant>
        <vt:i4>0</vt:i4>
      </vt:variant>
      <vt:variant>
        <vt:i4>5</vt:i4>
      </vt:variant>
      <vt:variant>
        <vt:lpwstr/>
      </vt:variant>
      <vt:variant>
        <vt:lpwstr>_Toc240339689</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c:\cptu29014</dc:creator>
  <cp:lastModifiedBy>HP</cp:lastModifiedBy>
  <cp:revision>2</cp:revision>
  <cp:lastPrinted>2026-03-16T04:47:00Z</cp:lastPrinted>
  <dcterms:created xsi:type="dcterms:W3CDTF">2026-03-16T08:56:00Z</dcterms:created>
  <dcterms:modified xsi:type="dcterms:W3CDTF">2026-03-16T08:56:00Z</dcterms:modified>
</cp:coreProperties>
</file>