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06742E" w14:textId="77777777" w:rsidR="0059416F" w:rsidRPr="00911EA0" w:rsidRDefault="00726564" w:rsidP="00633408">
      <w:pPr>
        <w:pStyle w:val="Header"/>
        <w:tabs>
          <w:tab w:val="clear" w:pos="4320"/>
          <w:tab w:val="clear" w:pos="8640"/>
        </w:tabs>
        <w:ind w:left="440" w:right="-432" w:firstLine="880"/>
        <w:jc w:val="right"/>
        <w:rPr>
          <w:rFonts w:ascii="Arial" w:hAnsi="Arial"/>
          <w:b/>
          <w:i/>
          <w:sz w:val="36"/>
          <w:szCs w:val="36"/>
          <w:u w:val="single"/>
          <w:lang w:val="en-GB"/>
        </w:rPr>
      </w:pPr>
      <w:r w:rsidRPr="00911EA0">
        <w:rPr>
          <w:b/>
          <w:i/>
          <w:u w:val="single"/>
          <w:lang w:val="en-GB"/>
        </w:rPr>
        <w:t xml:space="preserve">                                                                                                                                                                                                      </w:t>
      </w:r>
      <w:r w:rsidR="00E90B4F" w:rsidRPr="00911EA0">
        <w:rPr>
          <w:b/>
          <w:i/>
          <w:u w:val="single"/>
          <w:lang w:val="en-GB"/>
        </w:rPr>
        <w:t xml:space="preserve">  </w:t>
      </w:r>
      <w:r w:rsidR="00EF4A7E" w:rsidRPr="00911EA0">
        <w:rPr>
          <w:b/>
          <w:i/>
          <w:u w:val="single"/>
          <w:lang w:val="en-GB"/>
        </w:rPr>
        <w:t xml:space="preserve"> </w:t>
      </w:r>
      <w:r w:rsidR="00581014" w:rsidRPr="00911EA0">
        <w:rPr>
          <w:b/>
          <w:i/>
          <w:u w:val="single"/>
          <w:lang w:val="en-GB"/>
        </w:rPr>
        <w:t xml:space="preserve"> </w:t>
      </w:r>
      <w:bookmarkStart w:id="0" w:name="_Toc231874840"/>
    </w:p>
    <w:p w14:paraId="28A3D2E4" w14:textId="05A7CD38" w:rsidR="0059416F" w:rsidRPr="00911EA0" w:rsidRDefault="005A56E3" w:rsidP="005A105E">
      <w:pPr>
        <w:pStyle w:val="Header"/>
        <w:tabs>
          <w:tab w:val="clear" w:pos="4320"/>
          <w:tab w:val="clear" w:pos="8640"/>
          <w:tab w:val="left" w:pos="6450"/>
        </w:tabs>
        <w:ind w:left="440" w:right="-432" w:firstLine="880"/>
        <w:rPr>
          <w:rFonts w:ascii="Arial" w:hAnsi="Arial"/>
          <w:b/>
          <w:sz w:val="36"/>
          <w:szCs w:val="36"/>
          <w:lang w:val="en-GB"/>
        </w:rPr>
      </w:pPr>
      <w:r w:rsidRPr="00911EA0">
        <w:rPr>
          <w:b/>
          <w:noProof/>
          <w:sz w:val="36"/>
          <w:szCs w:val="36"/>
          <w:lang w:eastAsia="en-US"/>
        </w:rPr>
        <w:drawing>
          <wp:anchor distT="0" distB="0" distL="114300" distR="114300" simplePos="0" relativeHeight="251657216" behindDoc="0" locked="0" layoutInCell="1" allowOverlap="1" wp14:anchorId="5F9AE5DC" wp14:editId="11789252">
            <wp:simplePos x="0" y="0"/>
            <wp:positionH relativeFrom="page">
              <wp:align>center</wp:align>
            </wp:positionH>
            <wp:positionV relativeFrom="paragraph">
              <wp:posOffset>161290</wp:posOffset>
            </wp:positionV>
            <wp:extent cx="1238250" cy="1187450"/>
            <wp:effectExtent l="0" t="0" r="0" b="0"/>
            <wp:wrapNone/>
            <wp:docPr id="12" name="Picture 12" descr="Copy of logo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opy of logo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bright="10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187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105E" w:rsidRPr="00911EA0">
        <w:rPr>
          <w:rFonts w:ascii="Arial" w:hAnsi="Arial"/>
          <w:b/>
          <w:sz w:val="36"/>
          <w:szCs w:val="36"/>
          <w:lang w:val="en-GB"/>
        </w:rPr>
        <w:tab/>
      </w:r>
    </w:p>
    <w:p w14:paraId="2FDE47ED" w14:textId="09E7334D" w:rsidR="0059416F" w:rsidRPr="00911EA0" w:rsidRDefault="0059416F" w:rsidP="00633408">
      <w:pPr>
        <w:pStyle w:val="Header"/>
        <w:tabs>
          <w:tab w:val="clear" w:pos="4320"/>
          <w:tab w:val="clear" w:pos="8640"/>
        </w:tabs>
        <w:ind w:left="440" w:right="-432" w:firstLine="880"/>
        <w:jc w:val="right"/>
        <w:rPr>
          <w:rFonts w:ascii="Arial" w:hAnsi="Arial"/>
          <w:b/>
          <w:sz w:val="36"/>
          <w:szCs w:val="36"/>
          <w:lang w:val="en-GB"/>
        </w:rPr>
      </w:pPr>
    </w:p>
    <w:p w14:paraId="7D7A136E" w14:textId="77777777" w:rsidR="0059416F" w:rsidRPr="00911EA0" w:rsidRDefault="0059416F" w:rsidP="00633408">
      <w:pPr>
        <w:ind w:right="-432"/>
        <w:rPr>
          <w:rFonts w:ascii="Arial" w:hAnsi="Arial"/>
          <w:sz w:val="22"/>
          <w:lang w:val="en-GB"/>
        </w:rPr>
      </w:pPr>
    </w:p>
    <w:p w14:paraId="4F4855FA" w14:textId="77777777" w:rsidR="0059416F" w:rsidRPr="00911EA0" w:rsidRDefault="0059416F" w:rsidP="00633408">
      <w:pPr>
        <w:ind w:right="-432"/>
        <w:rPr>
          <w:rFonts w:ascii="Arial" w:hAnsi="Arial"/>
          <w:sz w:val="22"/>
          <w:lang w:val="en-GB"/>
        </w:rPr>
      </w:pPr>
    </w:p>
    <w:p w14:paraId="25172AC5" w14:textId="77777777" w:rsidR="0059416F" w:rsidRPr="00911EA0" w:rsidRDefault="00D84945" w:rsidP="00633408">
      <w:pPr>
        <w:ind w:right="-432"/>
        <w:rPr>
          <w:rFonts w:ascii="Arial" w:hAnsi="Arial"/>
          <w:sz w:val="22"/>
          <w:lang w:val="en-GB"/>
        </w:rPr>
      </w:pPr>
      <w:r w:rsidRPr="00911EA0">
        <w:rPr>
          <w:b/>
          <w:noProof/>
          <w:sz w:val="36"/>
          <w:szCs w:val="36"/>
          <w:lang w:eastAsia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2F06890" wp14:editId="2BE82033">
                <wp:simplePos x="0" y="0"/>
                <wp:positionH relativeFrom="column">
                  <wp:posOffset>0</wp:posOffset>
                </wp:positionH>
                <wp:positionV relativeFrom="paragraph">
                  <wp:posOffset>33020</wp:posOffset>
                </wp:positionV>
                <wp:extent cx="1219200" cy="274320"/>
                <wp:effectExtent l="0" t="0" r="0" b="1905"/>
                <wp:wrapNone/>
                <wp:docPr id="1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920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569F37" w14:textId="77777777" w:rsidR="00034C4E" w:rsidRPr="005410AB" w:rsidRDefault="00034C4E" w:rsidP="005410A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F06890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margin-left:0;margin-top:2.6pt;width:96pt;height:21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" stroked="f">
                <v:textbox>
                  <w:txbxContent>
                    <w:p w14:paraId="0E569F37" w14:textId="77777777" w:rsidR="00034C4E" w:rsidRPr="005410AB" w:rsidRDefault="00034C4E" w:rsidP="005410AB"/>
                  </w:txbxContent>
                </v:textbox>
              </v:shape>
            </w:pict>
          </mc:Fallback>
        </mc:AlternateContent>
      </w:r>
    </w:p>
    <w:p w14:paraId="04D07DF8" w14:textId="77777777" w:rsidR="0059416F" w:rsidRPr="00911EA0" w:rsidRDefault="0059416F" w:rsidP="00633408">
      <w:pPr>
        <w:ind w:right="-432"/>
        <w:rPr>
          <w:rFonts w:ascii="Arial" w:hAnsi="Arial"/>
          <w:sz w:val="22"/>
          <w:lang w:val="en-GB"/>
        </w:rPr>
      </w:pPr>
    </w:p>
    <w:p w14:paraId="4D7D41A0" w14:textId="77777777" w:rsidR="0059416F" w:rsidRPr="00911EA0" w:rsidRDefault="0059416F" w:rsidP="00633408">
      <w:pPr>
        <w:ind w:right="-432"/>
        <w:rPr>
          <w:rFonts w:ascii="Arial" w:hAnsi="Arial"/>
          <w:sz w:val="22"/>
          <w:lang w:val="en-GB"/>
        </w:rPr>
      </w:pPr>
    </w:p>
    <w:p w14:paraId="594B693F" w14:textId="77777777" w:rsidR="0059416F" w:rsidRPr="00911EA0" w:rsidRDefault="0059416F" w:rsidP="00633408">
      <w:pPr>
        <w:ind w:right="-432"/>
        <w:rPr>
          <w:rFonts w:ascii="Arial" w:hAnsi="Arial"/>
          <w:sz w:val="22"/>
          <w:lang w:val="en-GB"/>
        </w:rPr>
      </w:pPr>
    </w:p>
    <w:p w14:paraId="3D1172B9" w14:textId="77777777" w:rsidR="0059416F" w:rsidRPr="00911EA0" w:rsidRDefault="0059416F" w:rsidP="00633408">
      <w:pPr>
        <w:ind w:right="-432"/>
        <w:rPr>
          <w:rFonts w:ascii="Arial" w:hAnsi="Arial"/>
          <w:sz w:val="22"/>
          <w:lang w:val="en-GB"/>
        </w:rPr>
      </w:pPr>
    </w:p>
    <w:p w14:paraId="616AFF11" w14:textId="77777777" w:rsidR="0059416F" w:rsidRPr="00911EA0" w:rsidRDefault="0059416F" w:rsidP="00633408">
      <w:pPr>
        <w:ind w:right="-432"/>
        <w:rPr>
          <w:rFonts w:ascii="Arial" w:hAnsi="Arial"/>
          <w:sz w:val="22"/>
          <w:lang w:val="en-GB"/>
        </w:rPr>
      </w:pPr>
    </w:p>
    <w:p w14:paraId="60C8238A" w14:textId="77777777" w:rsidR="0059416F" w:rsidRPr="00911EA0" w:rsidRDefault="0059416F" w:rsidP="00633408">
      <w:pPr>
        <w:ind w:right="-432"/>
        <w:rPr>
          <w:rFonts w:ascii="Arial" w:hAnsi="Arial"/>
          <w:sz w:val="22"/>
          <w:lang w:val="en-GB"/>
        </w:rPr>
      </w:pPr>
    </w:p>
    <w:p w14:paraId="79084257" w14:textId="77777777" w:rsidR="0059416F" w:rsidRPr="005A56E3" w:rsidRDefault="0059416F" w:rsidP="00633408">
      <w:pPr>
        <w:ind w:right="-432"/>
        <w:jc w:val="center"/>
        <w:rPr>
          <w:rFonts w:ascii="Cambria Math" w:hAnsi="Cambria Math" w:cs="Arial"/>
          <w:b/>
          <w:sz w:val="32"/>
          <w:szCs w:val="32"/>
          <w:lang w:val="en-GB"/>
        </w:rPr>
      </w:pPr>
      <w:r w:rsidRPr="005A56E3">
        <w:rPr>
          <w:rFonts w:ascii="Cambria Math" w:hAnsi="Cambria Math" w:cs="Arial"/>
          <w:b/>
          <w:sz w:val="32"/>
          <w:szCs w:val="32"/>
          <w:lang w:val="en-GB"/>
        </w:rPr>
        <w:t>GOVERNMENT OF THE PEO</w:t>
      </w:r>
      <w:smartTag w:uri="urn:schemas-microsoft-com:office:smarttags" w:element="stockticker">
        <w:r w:rsidRPr="005A56E3">
          <w:rPr>
            <w:rFonts w:ascii="Cambria Math" w:hAnsi="Cambria Math" w:cs="Arial"/>
            <w:b/>
            <w:sz w:val="32"/>
            <w:szCs w:val="32"/>
            <w:lang w:val="en-GB"/>
          </w:rPr>
          <w:t>PLE</w:t>
        </w:r>
      </w:smartTag>
      <w:r w:rsidRPr="005A56E3">
        <w:rPr>
          <w:rFonts w:ascii="Cambria Math" w:hAnsi="Cambria Math" w:cs="Arial"/>
          <w:b/>
          <w:sz w:val="32"/>
          <w:szCs w:val="32"/>
          <w:lang w:val="en-GB"/>
        </w:rPr>
        <w:t>’S REPUBLIC OF BANGLADESH</w:t>
      </w:r>
    </w:p>
    <w:p w14:paraId="4CE6024F" w14:textId="77777777" w:rsidR="0059416F" w:rsidRPr="00911EA0" w:rsidRDefault="0059416F" w:rsidP="00633408">
      <w:pPr>
        <w:ind w:right="-432"/>
        <w:jc w:val="center"/>
        <w:rPr>
          <w:rFonts w:ascii="Serifa BT" w:hAnsi="Serifa BT" w:cs="Times New Roman Bold"/>
          <w:b/>
          <w:sz w:val="36"/>
          <w:lang w:val="en-GB"/>
        </w:rPr>
      </w:pPr>
    </w:p>
    <w:p w14:paraId="2EF37089" w14:textId="77777777" w:rsidR="0059416F" w:rsidRPr="00911EA0" w:rsidRDefault="0059416F" w:rsidP="00633408">
      <w:pPr>
        <w:ind w:right="-432"/>
        <w:jc w:val="center"/>
        <w:rPr>
          <w:rFonts w:ascii="Serifa BT" w:hAnsi="Serifa BT" w:cs="Times New Roman Bold"/>
          <w:b/>
          <w:sz w:val="36"/>
          <w:lang w:val="en-GB"/>
        </w:rPr>
      </w:pPr>
    </w:p>
    <w:p w14:paraId="4C30F775" w14:textId="77777777" w:rsidR="0059416F" w:rsidRPr="00911EA0" w:rsidRDefault="0059416F" w:rsidP="00633408">
      <w:pPr>
        <w:ind w:right="-432"/>
        <w:jc w:val="center"/>
        <w:rPr>
          <w:rFonts w:ascii="Serifa BT" w:hAnsi="Serifa BT" w:cs="Times New Roman Bold"/>
          <w:b/>
          <w:sz w:val="36"/>
          <w:lang w:val="en-GB"/>
        </w:rPr>
      </w:pPr>
    </w:p>
    <w:p w14:paraId="0D922C7B" w14:textId="77777777" w:rsidR="0059416F" w:rsidRPr="00911EA0" w:rsidRDefault="0059416F" w:rsidP="00633408">
      <w:pPr>
        <w:ind w:right="-432"/>
        <w:jc w:val="center"/>
        <w:rPr>
          <w:rFonts w:ascii="Serifa BT" w:hAnsi="Serifa BT" w:cs="Times New Roman Bold"/>
          <w:b/>
          <w:sz w:val="36"/>
          <w:lang w:val="en-GB"/>
        </w:rPr>
      </w:pPr>
    </w:p>
    <w:p w14:paraId="3BC13084" w14:textId="77777777" w:rsidR="0059416F" w:rsidRPr="00911EA0" w:rsidRDefault="0059416F" w:rsidP="00633408">
      <w:pPr>
        <w:ind w:right="-432"/>
        <w:jc w:val="center"/>
        <w:rPr>
          <w:rFonts w:ascii="Serifa BT" w:hAnsi="Serifa BT" w:cs="Times New Roman Bold"/>
          <w:b/>
          <w:sz w:val="36"/>
          <w:lang w:val="en-GB"/>
        </w:rPr>
      </w:pPr>
    </w:p>
    <w:p w14:paraId="7D6F1CE1" w14:textId="621A0989" w:rsidR="0059416F" w:rsidRPr="005A56E3" w:rsidRDefault="0059416F" w:rsidP="00633408">
      <w:pPr>
        <w:ind w:right="-432"/>
        <w:jc w:val="center"/>
        <w:rPr>
          <w:rFonts w:ascii="Cambria Math" w:hAnsi="Cambria Math"/>
          <w:b/>
          <w:bCs/>
          <w:sz w:val="36"/>
          <w:szCs w:val="36"/>
          <w:lang w:val="fr-FR"/>
        </w:rPr>
      </w:pPr>
      <w:r w:rsidRPr="005A56E3">
        <w:rPr>
          <w:rFonts w:ascii="Cambria Math" w:hAnsi="Cambria Math"/>
          <w:b/>
          <w:bCs/>
          <w:sz w:val="36"/>
          <w:szCs w:val="36"/>
          <w:lang w:val="fr-FR"/>
        </w:rPr>
        <w:t xml:space="preserve">Standard </w:t>
      </w:r>
      <w:proofErr w:type="spellStart"/>
      <w:r w:rsidR="007C4115" w:rsidRPr="005A56E3">
        <w:rPr>
          <w:rFonts w:ascii="Cambria Math" w:hAnsi="Cambria Math"/>
          <w:b/>
          <w:bCs/>
          <w:sz w:val="36"/>
          <w:szCs w:val="36"/>
          <w:lang w:val="fr-FR"/>
        </w:rPr>
        <w:t>Request</w:t>
      </w:r>
      <w:proofErr w:type="spellEnd"/>
      <w:r w:rsidR="007C4115" w:rsidRPr="005A56E3">
        <w:rPr>
          <w:rFonts w:ascii="Cambria Math" w:hAnsi="Cambria Math"/>
          <w:b/>
          <w:bCs/>
          <w:sz w:val="36"/>
          <w:szCs w:val="36"/>
          <w:lang w:val="fr-FR"/>
        </w:rPr>
        <w:t xml:space="preserve"> </w:t>
      </w:r>
      <w:r w:rsidR="009022EB" w:rsidRPr="005A56E3">
        <w:rPr>
          <w:rFonts w:ascii="Cambria Math" w:hAnsi="Cambria Math"/>
          <w:b/>
          <w:bCs/>
          <w:sz w:val="36"/>
          <w:szCs w:val="36"/>
          <w:lang w:val="fr-FR"/>
        </w:rPr>
        <w:t>for Quotation</w:t>
      </w:r>
      <w:r w:rsidRPr="005A56E3">
        <w:rPr>
          <w:rFonts w:ascii="Cambria Math" w:hAnsi="Cambria Math"/>
          <w:b/>
          <w:bCs/>
          <w:sz w:val="36"/>
          <w:szCs w:val="36"/>
          <w:lang w:val="fr-FR"/>
        </w:rPr>
        <w:t xml:space="preserve"> Document  </w:t>
      </w:r>
    </w:p>
    <w:p w14:paraId="2AB3D748" w14:textId="1BECBC31" w:rsidR="0059416F" w:rsidRPr="005A56E3" w:rsidRDefault="0059416F" w:rsidP="00633408">
      <w:pPr>
        <w:ind w:right="-432"/>
        <w:jc w:val="center"/>
        <w:rPr>
          <w:rFonts w:ascii="Cambria Math" w:hAnsi="Cambria Math"/>
          <w:b/>
          <w:bCs/>
          <w:sz w:val="36"/>
          <w:szCs w:val="36"/>
        </w:rPr>
      </w:pPr>
      <w:r w:rsidRPr="005A56E3">
        <w:rPr>
          <w:rFonts w:ascii="Cambria Math" w:hAnsi="Cambria Math"/>
          <w:b/>
          <w:bCs/>
          <w:sz w:val="36"/>
          <w:szCs w:val="36"/>
        </w:rPr>
        <w:t xml:space="preserve">For Procurement of </w:t>
      </w:r>
      <w:r w:rsidR="00F374B3" w:rsidRPr="005A56E3">
        <w:rPr>
          <w:rFonts w:ascii="Cambria Math" w:hAnsi="Cambria Math"/>
          <w:b/>
          <w:bCs/>
          <w:sz w:val="36"/>
          <w:szCs w:val="36"/>
        </w:rPr>
        <w:t>LNG and related services</w:t>
      </w:r>
      <w:r w:rsidRPr="005A56E3">
        <w:rPr>
          <w:rFonts w:ascii="Cambria Math" w:hAnsi="Cambria Math"/>
          <w:b/>
          <w:bCs/>
          <w:sz w:val="36"/>
          <w:szCs w:val="36"/>
        </w:rPr>
        <w:t xml:space="preserve"> </w:t>
      </w:r>
    </w:p>
    <w:p w14:paraId="50569C3A" w14:textId="479D7196" w:rsidR="0059416F" w:rsidRPr="00911EA0" w:rsidRDefault="007C4115" w:rsidP="007C4115">
      <w:pPr>
        <w:ind w:right="-432"/>
        <w:jc w:val="center"/>
        <w:rPr>
          <w:rFonts w:ascii="Arial" w:hAnsi="Arial"/>
          <w:b/>
          <w:bCs/>
          <w:sz w:val="28"/>
          <w:szCs w:val="28"/>
        </w:rPr>
      </w:pPr>
      <w:r w:rsidRPr="00911EA0">
        <w:rPr>
          <w:rFonts w:ascii="Arial" w:hAnsi="Arial"/>
          <w:b/>
          <w:bCs/>
          <w:sz w:val="28"/>
          <w:szCs w:val="28"/>
        </w:rPr>
        <w:t>[Request for Quotation Method</w:t>
      </w:r>
      <w:r w:rsidR="00930ACB" w:rsidRPr="00911EA0">
        <w:rPr>
          <w:rFonts w:ascii="Arial" w:hAnsi="Arial"/>
          <w:b/>
          <w:bCs/>
          <w:sz w:val="28"/>
          <w:szCs w:val="28"/>
        </w:rPr>
        <w:t>: International</w:t>
      </w:r>
      <w:r w:rsidRPr="00911EA0">
        <w:rPr>
          <w:rFonts w:ascii="Arial" w:hAnsi="Arial"/>
          <w:b/>
          <w:bCs/>
          <w:sz w:val="28"/>
          <w:szCs w:val="28"/>
        </w:rPr>
        <w:t>]</w:t>
      </w:r>
    </w:p>
    <w:p w14:paraId="25B44A51" w14:textId="77777777" w:rsidR="0059416F" w:rsidRPr="00911EA0" w:rsidRDefault="0059416F" w:rsidP="007C4115">
      <w:pPr>
        <w:ind w:right="-432"/>
        <w:jc w:val="center"/>
        <w:rPr>
          <w:rFonts w:ascii="Arial" w:hAnsi="Arial"/>
          <w:sz w:val="28"/>
          <w:szCs w:val="28"/>
          <w:lang w:val="en-GB"/>
        </w:rPr>
      </w:pPr>
    </w:p>
    <w:p w14:paraId="1093D8D3" w14:textId="485E3745" w:rsidR="0059416F" w:rsidRPr="00911EA0" w:rsidRDefault="0059416F" w:rsidP="00633408">
      <w:pPr>
        <w:ind w:right="-432"/>
        <w:jc w:val="center"/>
        <w:rPr>
          <w:rFonts w:ascii="Arial" w:hAnsi="Arial"/>
          <w:sz w:val="36"/>
          <w:szCs w:val="36"/>
          <w:lang w:val="en-GB"/>
        </w:rPr>
      </w:pPr>
    </w:p>
    <w:p w14:paraId="61D87AAA" w14:textId="77777777" w:rsidR="0059416F" w:rsidRPr="00911EA0" w:rsidRDefault="0059416F" w:rsidP="00633408">
      <w:pPr>
        <w:ind w:right="-432"/>
        <w:jc w:val="center"/>
        <w:rPr>
          <w:rFonts w:ascii="Arial" w:hAnsi="Arial"/>
          <w:sz w:val="36"/>
          <w:szCs w:val="36"/>
          <w:lang w:val="en-GB"/>
        </w:rPr>
      </w:pPr>
    </w:p>
    <w:p w14:paraId="48E6C67D" w14:textId="77777777" w:rsidR="0059416F" w:rsidRPr="00911EA0" w:rsidRDefault="0059416F" w:rsidP="00633408">
      <w:pPr>
        <w:ind w:right="-432"/>
        <w:jc w:val="center"/>
        <w:rPr>
          <w:rFonts w:ascii="Arial" w:hAnsi="Arial"/>
          <w:sz w:val="36"/>
          <w:szCs w:val="36"/>
          <w:lang w:val="en-GB"/>
        </w:rPr>
      </w:pPr>
    </w:p>
    <w:p w14:paraId="5859977B" w14:textId="6A4C0176" w:rsidR="0059416F" w:rsidRDefault="00FA4A76" w:rsidP="00FA4A76">
      <w:pPr>
        <w:tabs>
          <w:tab w:val="left" w:pos="2715"/>
        </w:tabs>
        <w:ind w:right="-432"/>
        <w:rPr>
          <w:rFonts w:ascii="Arial" w:hAnsi="Arial"/>
          <w:sz w:val="36"/>
          <w:szCs w:val="36"/>
          <w:lang w:val="en-GB"/>
        </w:rPr>
      </w:pPr>
      <w:r w:rsidRPr="00911EA0">
        <w:rPr>
          <w:rFonts w:ascii="Arial" w:hAnsi="Arial"/>
          <w:sz w:val="36"/>
          <w:szCs w:val="36"/>
          <w:lang w:val="en-GB"/>
        </w:rPr>
        <w:tab/>
      </w:r>
    </w:p>
    <w:p w14:paraId="00E0FB71" w14:textId="521ABCEC" w:rsidR="005A56E3" w:rsidRDefault="005A56E3" w:rsidP="00FA4A76">
      <w:pPr>
        <w:tabs>
          <w:tab w:val="left" w:pos="2715"/>
        </w:tabs>
        <w:ind w:right="-432"/>
        <w:rPr>
          <w:rFonts w:ascii="Arial" w:hAnsi="Arial"/>
          <w:sz w:val="36"/>
          <w:szCs w:val="36"/>
          <w:lang w:val="en-GB"/>
        </w:rPr>
      </w:pPr>
    </w:p>
    <w:p w14:paraId="00151D02" w14:textId="1FC66615" w:rsidR="0059416F" w:rsidRDefault="0059416F" w:rsidP="00633408">
      <w:pPr>
        <w:ind w:right="-432"/>
        <w:jc w:val="center"/>
        <w:rPr>
          <w:rFonts w:ascii="Arial" w:hAnsi="Arial"/>
          <w:sz w:val="36"/>
          <w:szCs w:val="36"/>
          <w:lang w:val="en-GB"/>
        </w:rPr>
      </w:pPr>
    </w:p>
    <w:p w14:paraId="1946EBD4" w14:textId="50D1E055" w:rsidR="005A56E3" w:rsidRDefault="005A56E3" w:rsidP="00633408">
      <w:pPr>
        <w:ind w:right="-432"/>
        <w:jc w:val="center"/>
        <w:rPr>
          <w:rFonts w:ascii="Arial" w:hAnsi="Arial"/>
          <w:sz w:val="36"/>
          <w:szCs w:val="36"/>
          <w:lang w:val="en-GB"/>
        </w:rPr>
      </w:pPr>
    </w:p>
    <w:p w14:paraId="1E97FF30" w14:textId="77777777" w:rsidR="005A56E3" w:rsidRPr="00911EA0" w:rsidRDefault="005A56E3" w:rsidP="00633408">
      <w:pPr>
        <w:ind w:right="-432"/>
        <w:jc w:val="center"/>
        <w:rPr>
          <w:rFonts w:ascii="Arial" w:hAnsi="Arial"/>
          <w:sz w:val="36"/>
          <w:szCs w:val="36"/>
          <w:lang w:val="en-GB"/>
        </w:rPr>
      </w:pPr>
    </w:p>
    <w:p w14:paraId="4506889A" w14:textId="2C33E7FC" w:rsidR="0059416F" w:rsidRPr="005A56E3" w:rsidRDefault="00857829" w:rsidP="00633408">
      <w:pPr>
        <w:ind w:right="-432"/>
        <w:jc w:val="center"/>
        <w:rPr>
          <w:rFonts w:ascii="Cambria Math" w:hAnsi="Cambria Math" w:cs="Arial"/>
          <w:b/>
          <w:sz w:val="32"/>
          <w:szCs w:val="32"/>
          <w:lang w:val="en-GB"/>
        </w:rPr>
      </w:pPr>
      <w:r w:rsidRPr="005A56E3">
        <w:rPr>
          <w:rFonts w:ascii="Cambria Math" w:hAnsi="Cambria Math" w:cs="Arial"/>
          <w:b/>
          <w:sz w:val="32"/>
          <w:szCs w:val="32"/>
          <w:lang w:val="en-GB"/>
        </w:rPr>
        <w:t>Bangladesh Public Procurement Authority</w:t>
      </w:r>
      <w:r w:rsidR="005A56E3">
        <w:rPr>
          <w:rFonts w:ascii="Cambria Math" w:hAnsi="Cambria Math" w:cs="Arial"/>
          <w:b/>
          <w:sz w:val="32"/>
          <w:szCs w:val="32"/>
          <w:lang w:val="en-GB"/>
        </w:rPr>
        <w:t xml:space="preserve"> (BPPA)</w:t>
      </w:r>
    </w:p>
    <w:p w14:paraId="415A110C" w14:textId="77777777" w:rsidR="005A56E3" w:rsidRDefault="0059416F" w:rsidP="005A56E3">
      <w:pPr>
        <w:ind w:right="-432"/>
        <w:jc w:val="center"/>
        <w:rPr>
          <w:rFonts w:ascii="Cambria Math" w:hAnsi="Cambria Math" w:cs="Arial"/>
          <w:b/>
          <w:sz w:val="32"/>
          <w:szCs w:val="32"/>
          <w:lang w:val="en-GB"/>
        </w:rPr>
      </w:pPr>
      <w:r w:rsidRPr="005A56E3">
        <w:rPr>
          <w:rFonts w:ascii="Cambria Math" w:hAnsi="Cambria Math" w:cs="Arial"/>
          <w:b/>
          <w:sz w:val="32"/>
          <w:szCs w:val="32"/>
          <w:lang w:val="en-GB"/>
        </w:rPr>
        <w:t>Implementation Monitoring and Evaluation Division</w:t>
      </w:r>
      <w:r w:rsidR="005A56E3">
        <w:rPr>
          <w:rFonts w:ascii="Cambria Math" w:hAnsi="Cambria Math" w:cs="Arial"/>
          <w:b/>
          <w:sz w:val="32"/>
          <w:szCs w:val="32"/>
          <w:lang w:val="en-GB"/>
        </w:rPr>
        <w:t xml:space="preserve"> (IMED)</w:t>
      </w:r>
    </w:p>
    <w:p w14:paraId="2FDD6D48" w14:textId="374CC20A" w:rsidR="00785F76" w:rsidRDefault="0059416F" w:rsidP="005A56E3">
      <w:pPr>
        <w:ind w:right="-432"/>
        <w:jc w:val="center"/>
        <w:rPr>
          <w:rFonts w:ascii="Cambria Math" w:hAnsi="Cambria Math"/>
          <w:b/>
          <w:sz w:val="32"/>
          <w:szCs w:val="32"/>
        </w:rPr>
      </w:pPr>
      <w:r w:rsidRPr="005A56E3">
        <w:rPr>
          <w:rFonts w:ascii="Cambria Math" w:hAnsi="Cambria Math"/>
          <w:b/>
          <w:sz w:val="32"/>
          <w:szCs w:val="32"/>
        </w:rPr>
        <w:t>Ministry of Plannin</w:t>
      </w:r>
      <w:r w:rsidR="00507582" w:rsidRPr="005A56E3">
        <w:rPr>
          <w:rFonts w:ascii="Cambria Math" w:hAnsi="Cambria Math"/>
          <w:b/>
          <w:sz w:val="32"/>
          <w:szCs w:val="32"/>
        </w:rPr>
        <w:t>g</w:t>
      </w:r>
    </w:p>
    <w:p w14:paraId="6D833864" w14:textId="77777777" w:rsidR="00785F76" w:rsidRPr="00911EA0" w:rsidRDefault="00785F76" w:rsidP="00F94814">
      <w:pPr>
        <w:pStyle w:val="Heading6"/>
      </w:pPr>
    </w:p>
    <w:p w14:paraId="3CFF1A97" w14:textId="77777777" w:rsidR="00785F76" w:rsidRPr="00911EA0" w:rsidRDefault="00785F76" w:rsidP="00F94814">
      <w:pPr>
        <w:pStyle w:val="Heading6"/>
      </w:pPr>
    </w:p>
    <w:p w14:paraId="595CB496" w14:textId="77777777" w:rsidR="00785F76" w:rsidRPr="00911EA0" w:rsidRDefault="00785F76" w:rsidP="00F94814">
      <w:pPr>
        <w:pStyle w:val="Heading6"/>
      </w:pPr>
    </w:p>
    <w:p w14:paraId="20A651EB" w14:textId="77777777" w:rsidR="00785F76" w:rsidRPr="00911EA0" w:rsidRDefault="00785F76" w:rsidP="00F94814">
      <w:pPr>
        <w:pStyle w:val="Heading6"/>
      </w:pPr>
    </w:p>
    <w:p w14:paraId="753DBFC9" w14:textId="77777777" w:rsidR="00785F76" w:rsidRPr="00911EA0" w:rsidRDefault="00785F76" w:rsidP="00F94814">
      <w:pPr>
        <w:pStyle w:val="Heading6"/>
      </w:pPr>
    </w:p>
    <w:p w14:paraId="5CA5B6A8" w14:textId="317C5CE0" w:rsidR="00860FB9" w:rsidRPr="00911EA0" w:rsidRDefault="009C52C7" w:rsidP="00F94814">
      <w:pPr>
        <w:pStyle w:val="Heading6"/>
        <w:rPr>
          <w:sz w:val="38"/>
        </w:rPr>
      </w:pPr>
      <w:r w:rsidRPr="005A56E3">
        <w:rPr>
          <w:rFonts w:ascii="Cambria Math" w:hAnsi="Cambria Math"/>
          <w:sz w:val="32"/>
          <w:szCs w:val="32"/>
        </w:rPr>
        <w:t>March</w:t>
      </w:r>
      <w:r w:rsidR="00860FB9" w:rsidRPr="005A56E3">
        <w:rPr>
          <w:rFonts w:ascii="Cambria Math" w:hAnsi="Cambria Math"/>
          <w:sz w:val="32"/>
          <w:szCs w:val="32"/>
        </w:rPr>
        <w:t xml:space="preserve"> 20</w:t>
      </w:r>
      <w:r w:rsidR="000976C1" w:rsidRPr="005A56E3">
        <w:rPr>
          <w:rFonts w:ascii="Cambria Math" w:hAnsi="Cambria Math"/>
          <w:sz w:val="32"/>
          <w:szCs w:val="32"/>
        </w:rPr>
        <w:t>26</w:t>
      </w:r>
      <w:r w:rsidR="00860FB9" w:rsidRPr="00911EA0">
        <w:rPr>
          <w:sz w:val="19"/>
        </w:rPr>
        <w:tab/>
      </w:r>
      <w:r w:rsidR="00860FB9" w:rsidRPr="00911EA0">
        <w:rPr>
          <w:sz w:val="19"/>
        </w:rPr>
        <w:tab/>
      </w:r>
      <w:r w:rsidR="00860FB9" w:rsidRPr="00911EA0">
        <w:rPr>
          <w:sz w:val="19"/>
        </w:rPr>
        <w:tab/>
      </w:r>
      <w:r w:rsidR="00860FB9" w:rsidRPr="00911EA0">
        <w:rPr>
          <w:sz w:val="19"/>
        </w:rPr>
        <w:tab/>
      </w:r>
      <w:r w:rsidR="00860FB9" w:rsidRPr="00911EA0">
        <w:rPr>
          <w:sz w:val="19"/>
        </w:rPr>
        <w:tab/>
      </w:r>
      <w:r w:rsidR="00860FB9" w:rsidRPr="00911EA0">
        <w:rPr>
          <w:sz w:val="19"/>
        </w:rPr>
        <w:tab/>
      </w:r>
      <w:r w:rsidR="00860FB9" w:rsidRPr="00911EA0">
        <w:rPr>
          <w:sz w:val="19"/>
        </w:rPr>
        <w:tab/>
      </w:r>
      <w:r w:rsidR="00860FB9" w:rsidRPr="005A56E3">
        <w:rPr>
          <w:rFonts w:ascii="Cambria Math" w:hAnsi="Cambria Math"/>
          <w:sz w:val="32"/>
          <w:szCs w:val="32"/>
        </w:rPr>
        <w:t xml:space="preserve">       </w:t>
      </w:r>
      <w:r w:rsidR="005A56E3">
        <w:rPr>
          <w:rFonts w:ascii="Cambria Math" w:hAnsi="Cambria Math"/>
          <w:sz w:val="32"/>
          <w:szCs w:val="32"/>
        </w:rPr>
        <w:tab/>
      </w:r>
      <w:r w:rsidR="005A56E3">
        <w:rPr>
          <w:rFonts w:ascii="Cambria Math" w:hAnsi="Cambria Math"/>
          <w:sz w:val="32"/>
          <w:szCs w:val="32"/>
        </w:rPr>
        <w:tab/>
      </w:r>
      <w:r w:rsidR="00860FB9" w:rsidRPr="005A56E3">
        <w:rPr>
          <w:rFonts w:ascii="Cambria Math" w:hAnsi="Cambria Math"/>
          <w:sz w:val="32"/>
          <w:szCs w:val="32"/>
        </w:rPr>
        <w:t>PG6 (SRFQ)</w:t>
      </w:r>
      <w:r w:rsidR="00860FB9" w:rsidRPr="00911EA0">
        <w:rPr>
          <w:sz w:val="38"/>
        </w:rPr>
        <w:t xml:space="preserve"> </w:t>
      </w:r>
    </w:p>
    <w:p w14:paraId="17D85BDC" w14:textId="73727529" w:rsidR="0059416F" w:rsidRPr="00911EA0" w:rsidRDefault="005A56E3" w:rsidP="005A56E3">
      <w:pPr>
        <w:tabs>
          <w:tab w:val="left" w:pos="8970"/>
        </w:tabs>
        <w:ind w:right="-432"/>
        <w:rPr>
          <w:rFonts w:ascii="Arial" w:hAnsi="Arial"/>
          <w:sz w:val="22"/>
          <w:lang w:val="en-GB"/>
        </w:rPr>
      </w:pPr>
      <w:r>
        <w:rPr>
          <w:rFonts w:ascii="Arial" w:hAnsi="Arial"/>
          <w:sz w:val="22"/>
          <w:lang w:val="en-GB"/>
        </w:rPr>
        <w:tab/>
      </w:r>
    </w:p>
    <w:p w14:paraId="00A766C5" w14:textId="59402444" w:rsidR="00785F76" w:rsidRDefault="00785F76" w:rsidP="00C613AB">
      <w:pPr>
        <w:pStyle w:val="Heading1"/>
        <w:keepLines/>
        <w:tabs>
          <w:tab w:val="left" w:pos="702"/>
        </w:tabs>
        <w:suppressAutoHyphens w:val="0"/>
        <w:ind w:right="-432"/>
        <w:rPr>
          <w:sz w:val="24"/>
          <w:szCs w:val="24"/>
          <w:lang w:val="en-GB"/>
        </w:rPr>
      </w:pPr>
      <w:bookmarkStart w:id="1" w:name="_Toc231897551"/>
    </w:p>
    <w:p w14:paraId="0CBC1ED8" w14:textId="77777777" w:rsidR="0003717B" w:rsidRPr="0003717B" w:rsidRDefault="0003717B" w:rsidP="0003717B">
      <w:pPr>
        <w:rPr>
          <w:lang w:val="en-GB"/>
        </w:rPr>
      </w:pPr>
    </w:p>
    <w:p w14:paraId="428717DA" w14:textId="5CF36646" w:rsidR="00E05576" w:rsidRPr="00911EA0" w:rsidRDefault="00E05576" w:rsidP="00C613AB">
      <w:pPr>
        <w:pStyle w:val="Heading1"/>
        <w:keepLines/>
        <w:tabs>
          <w:tab w:val="left" w:pos="702"/>
        </w:tabs>
        <w:suppressAutoHyphens w:val="0"/>
        <w:ind w:right="-432"/>
        <w:rPr>
          <w:sz w:val="24"/>
          <w:szCs w:val="24"/>
          <w:lang w:val="en-GB"/>
        </w:rPr>
      </w:pPr>
      <w:r w:rsidRPr="00911EA0">
        <w:rPr>
          <w:sz w:val="24"/>
          <w:szCs w:val="24"/>
          <w:lang w:val="en-GB"/>
        </w:rPr>
        <w:t>Guidance Notes on the use of</w:t>
      </w:r>
    </w:p>
    <w:p w14:paraId="53AAECC5" w14:textId="13472368" w:rsidR="00E05576" w:rsidRPr="00911EA0" w:rsidRDefault="00E05576" w:rsidP="00C613AB">
      <w:pPr>
        <w:pStyle w:val="Heading1"/>
        <w:keepLines/>
        <w:tabs>
          <w:tab w:val="left" w:pos="702"/>
        </w:tabs>
        <w:suppressAutoHyphens w:val="0"/>
        <w:ind w:right="-432"/>
        <w:rPr>
          <w:sz w:val="24"/>
          <w:szCs w:val="24"/>
          <w:u w:val="single"/>
          <w:lang w:val="en-GB"/>
        </w:rPr>
      </w:pPr>
      <w:r w:rsidRPr="00911EA0">
        <w:rPr>
          <w:sz w:val="24"/>
          <w:szCs w:val="24"/>
          <w:u w:val="single"/>
          <w:lang w:val="en-GB"/>
        </w:rPr>
        <w:t>The Request for Quotation Document</w:t>
      </w:r>
    </w:p>
    <w:p w14:paraId="5F4A34F4" w14:textId="77777777" w:rsidR="00BE196A" w:rsidRPr="00911EA0" w:rsidRDefault="00BE196A" w:rsidP="00BE196A">
      <w:pPr>
        <w:pStyle w:val="NormalIndent"/>
        <w:spacing w:before="160" w:after="120"/>
        <w:jc w:val="both"/>
        <w:rPr>
          <w:rFonts w:ascii="Arial" w:hAnsi="Arial" w:cs="Arial"/>
          <w:sz w:val="10"/>
          <w:szCs w:val="20"/>
          <w:lang w:val="en-GB"/>
        </w:rPr>
      </w:pPr>
    </w:p>
    <w:p w14:paraId="3CDE6A5A" w14:textId="3F23AC6C" w:rsidR="00FC00EF" w:rsidRPr="00911EA0" w:rsidRDefault="00FC00EF" w:rsidP="00C07DA4">
      <w:pPr>
        <w:pStyle w:val="NormalIndent"/>
        <w:numPr>
          <w:ilvl w:val="0"/>
          <w:numId w:val="9"/>
        </w:numPr>
        <w:spacing w:before="160" w:after="12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 xml:space="preserve">These guidance notes have been prepared by the </w:t>
      </w:r>
      <w:r w:rsidR="00857829" w:rsidRPr="00911EA0">
        <w:rPr>
          <w:rFonts w:ascii="Arial" w:hAnsi="Arial" w:cs="Arial"/>
          <w:sz w:val="20"/>
          <w:szCs w:val="20"/>
          <w:lang w:val="en-GB"/>
        </w:rPr>
        <w:t>BPPA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to assist a Procuring Entity in </w:t>
      </w:r>
      <w:r w:rsidR="00A87E64" w:rsidRPr="00911EA0">
        <w:rPr>
          <w:rFonts w:ascii="Arial" w:hAnsi="Arial" w:cs="Arial"/>
          <w:sz w:val="20"/>
          <w:szCs w:val="20"/>
          <w:lang w:val="en-GB"/>
        </w:rPr>
        <w:t xml:space="preserve">the preparation of </w:t>
      </w:r>
      <w:r w:rsidR="002D261B" w:rsidRPr="00911EA0">
        <w:rPr>
          <w:rFonts w:ascii="Arial" w:hAnsi="Arial" w:cs="Arial"/>
          <w:sz w:val="20"/>
          <w:szCs w:val="20"/>
          <w:lang w:val="en-GB"/>
        </w:rPr>
        <w:t>Quotation document, using the Standard Request for Quotation</w:t>
      </w:r>
      <w:r w:rsidR="00B04CB8" w:rsidRPr="00911EA0">
        <w:rPr>
          <w:rFonts w:ascii="Arial" w:hAnsi="Arial" w:cs="Arial"/>
          <w:sz w:val="20"/>
          <w:szCs w:val="20"/>
          <w:lang w:val="en-GB"/>
        </w:rPr>
        <w:t xml:space="preserve"> (</w:t>
      </w:r>
      <w:r w:rsidR="002D261B" w:rsidRPr="00911EA0">
        <w:rPr>
          <w:rFonts w:ascii="Arial" w:hAnsi="Arial" w:cs="Arial"/>
          <w:sz w:val="20"/>
          <w:szCs w:val="20"/>
          <w:lang w:val="en-GB"/>
        </w:rPr>
        <w:t>SRFQ</w:t>
      </w:r>
      <w:r w:rsidR="00B04CB8" w:rsidRPr="00911EA0">
        <w:rPr>
          <w:rFonts w:ascii="Arial" w:hAnsi="Arial" w:cs="Arial"/>
          <w:sz w:val="20"/>
          <w:szCs w:val="20"/>
          <w:lang w:val="en-GB"/>
        </w:rPr>
        <w:t>)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for procurement of </w:t>
      </w:r>
      <w:r w:rsidR="00E866B5" w:rsidRPr="00911EA0">
        <w:rPr>
          <w:rFonts w:ascii="Arial" w:hAnsi="Arial" w:cs="Arial"/>
          <w:sz w:val="20"/>
          <w:szCs w:val="20"/>
          <w:lang w:val="en-GB"/>
        </w:rPr>
        <w:t>Liquified Natural Gas (LNG)</w:t>
      </w:r>
      <w:r w:rsidR="00A87E64" w:rsidRPr="00911EA0">
        <w:rPr>
          <w:rFonts w:ascii="Arial" w:hAnsi="Arial" w:cs="Arial"/>
          <w:sz w:val="20"/>
          <w:szCs w:val="20"/>
          <w:lang w:val="en-GB"/>
        </w:rPr>
        <w:t xml:space="preserve"> and related services</w:t>
      </w:r>
      <w:r w:rsidRPr="00911EA0">
        <w:rPr>
          <w:rFonts w:ascii="Arial" w:hAnsi="Arial" w:cs="Arial"/>
          <w:sz w:val="20"/>
          <w:szCs w:val="20"/>
          <w:lang w:val="en-GB"/>
        </w:rPr>
        <w:t>. All concerned are advised to refer to the Public Procurement Rules, 20</w:t>
      </w:r>
      <w:r w:rsidR="000976C1">
        <w:rPr>
          <w:rFonts w:ascii="Arial" w:hAnsi="Arial" w:cs="Arial"/>
          <w:sz w:val="20"/>
          <w:szCs w:val="20"/>
          <w:lang w:val="en-GB"/>
        </w:rPr>
        <w:t>25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issued to supplement the Public Procurement Act, 2006; available on </w:t>
      </w:r>
      <w:r w:rsidR="00857829" w:rsidRPr="00911EA0">
        <w:rPr>
          <w:rFonts w:ascii="Arial" w:hAnsi="Arial" w:cs="Arial"/>
          <w:sz w:val="20"/>
          <w:szCs w:val="20"/>
          <w:lang w:val="en-GB"/>
        </w:rPr>
        <w:t>BPPA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’s website: </w:t>
      </w:r>
      <w:hyperlink r:id="rId8" w:history="1">
        <w:r w:rsidR="00857829" w:rsidRPr="00911EA0">
          <w:rPr>
            <w:rStyle w:val="Hyperlink"/>
            <w:rFonts w:ascii="Arial" w:hAnsi="Arial" w:cs="Arial"/>
            <w:color w:val="auto"/>
            <w:sz w:val="20"/>
            <w:szCs w:val="20"/>
            <w:lang w:val="en-GB"/>
          </w:rPr>
          <w:t>www.bppa.gov.bd</w:t>
        </w:r>
      </w:hyperlink>
      <w:r w:rsidRPr="00911EA0">
        <w:rPr>
          <w:rFonts w:ascii="Arial" w:hAnsi="Arial" w:cs="Arial"/>
          <w:sz w:val="20"/>
          <w:szCs w:val="20"/>
          <w:lang w:val="en-GB"/>
        </w:rPr>
        <w:t xml:space="preserve">. </w:t>
      </w:r>
      <w:r w:rsidR="00A87E64" w:rsidRPr="00911EA0">
        <w:rPr>
          <w:rFonts w:ascii="Arial" w:hAnsi="Arial" w:cs="Arial"/>
          <w:sz w:val="20"/>
          <w:szCs w:val="20"/>
          <w:lang w:val="en-GB"/>
        </w:rPr>
        <w:t xml:space="preserve">Guidance notes </w:t>
      </w:r>
      <w:r w:rsidRPr="00911EA0">
        <w:rPr>
          <w:rFonts w:ascii="Arial" w:hAnsi="Arial" w:cs="Arial"/>
          <w:sz w:val="20"/>
          <w:szCs w:val="20"/>
          <w:lang w:val="en-GB"/>
        </w:rPr>
        <w:t>are provided for both the Procuring Entity and the Quotationer</w:t>
      </w:r>
      <w:r w:rsidR="004A0259" w:rsidRPr="00911EA0">
        <w:rPr>
          <w:rFonts w:ascii="Arial" w:hAnsi="Arial" w:cs="Arial"/>
          <w:sz w:val="20"/>
          <w:szCs w:val="20"/>
          <w:lang w:val="en-GB"/>
        </w:rPr>
        <w:t xml:space="preserve"> who have been enlisted earlier</w:t>
      </w:r>
      <w:r w:rsidR="004B256D">
        <w:rPr>
          <w:rFonts w:ascii="Arial" w:hAnsi="Arial" w:cs="Arial"/>
          <w:sz w:val="20"/>
          <w:szCs w:val="20"/>
          <w:lang w:val="en-GB"/>
        </w:rPr>
        <w:t xml:space="preserve"> and signed the MSPA</w:t>
      </w:r>
      <w:r w:rsidR="004A0259" w:rsidRPr="00911EA0">
        <w:rPr>
          <w:rFonts w:ascii="Arial" w:hAnsi="Arial" w:cs="Arial"/>
          <w:sz w:val="20"/>
          <w:szCs w:val="20"/>
          <w:lang w:val="en-GB"/>
        </w:rPr>
        <w:t xml:space="preserve"> to participate in this Quotation submission stage</w:t>
      </w:r>
      <w:r w:rsidRPr="00911EA0">
        <w:rPr>
          <w:rFonts w:ascii="Arial" w:hAnsi="Arial" w:cs="Arial"/>
          <w:sz w:val="20"/>
          <w:szCs w:val="20"/>
          <w:lang w:val="en-GB"/>
        </w:rPr>
        <w:t>.</w:t>
      </w:r>
    </w:p>
    <w:p w14:paraId="3BA2E63F" w14:textId="2FFE0CF0" w:rsidR="00FC00EF" w:rsidRPr="00911EA0" w:rsidRDefault="00FC00EF" w:rsidP="00C07DA4">
      <w:pPr>
        <w:pStyle w:val="Heading1"/>
        <w:keepLines/>
        <w:numPr>
          <w:ilvl w:val="0"/>
          <w:numId w:val="9"/>
        </w:numPr>
        <w:suppressAutoHyphens w:val="0"/>
        <w:jc w:val="both"/>
        <w:rPr>
          <w:rFonts w:cs="Arial"/>
          <w:b w:val="0"/>
          <w:bCs w:val="0"/>
          <w:sz w:val="20"/>
          <w:szCs w:val="20"/>
          <w:lang w:val="en-GB"/>
        </w:rPr>
      </w:pPr>
      <w:r w:rsidRPr="00911EA0">
        <w:rPr>
          <w:rFonts w:cs="Arial"/>
          <w:b w:val="0"/>
          <w:bCs w:val="0"/>
          <w:sz w:val="20"/>
          <w:szCs w:val="20"/>
          <w:lang w:val="en-GB"/>
        </w:rPr>
        <w:t>The procurement under Request for Quotation</w:t>
      </w:r>
      <w:r w:rsidRPr="00911EA0">
        <w:rPr>
          <w:lang w:val="en-GB"/>
        </w:rPr>
        <w:t xml:space="preserve"> </w:t>
      </w:r>
      <w:r w:rsidRPr="00911EA0">
        <w:rPr>
          <w:rFonts w:cs="Arial"/>
          <w:b w:val="0"/>
          <w:bCs w:val="0"/>
          <w:sz w:val="20"/>
          <w:szCs w:val="20"/>
          <w:lang w:val="en-GB"/>
        </w:rPr>
        <w:t>Method</w:t>
      </w:r>
      <w:r w:rsidR="0037698D" w:rsidRPr="00911EA0">
        <w:rPr>
          <w:rFonts w:cs="Arial"/>
          <w:b w:val="0"/>
          <w:bCs w:val="0"/>
          <w:sz w:val="20"/>
          <w:szCs w:val="20"/>
          <w:lang w:val="en-GB"/>
        </w:rPr>
        <w:t>: International</w:t>
      </w:r>
      <w:r w:rsidRPr="00911EA0">
        <w:rPr>
          <w:rFonts w:cs="Arial"/>
          <w:b w:val="0"/>
          <w:bCs w:val="0"/>
          <w:sz w:val="20"/>
          <w:szCs w:val="20"/>
          <w:lang w:val="en-GB"/>
        </w:rPr>
        <w:t xml:space="preserve"> shall follow the provisions pursuant to Rules </w:t>
      </w:r>
      <w:r w:rsidR="000976C1">
        <w:rPr>
          <w:rFonts w:cs="Arial"/>
          <w:b w:val="0"/>
          <w:bCs w:val="0"/>
          <w:sz w:val="20"/>
          <w:szCs w:val="20"/>
          <w:lang w:val="en-GB"/>
        </w:rPr>
        <w:t>90</w:t>
      </w:r>
      <w:r w:rsidRPr="00911EA0">
        <w:rPr>
          <w:rFonts w:cs="Arial"/>
          <w:b w:val="0"/>
          <w:bCs w:val="0"/>
          <w:sz w:val="20"/>
          <w:szCs w:val="20"/>
          <w:lang w:val="en-GB"/>
        </w:rPr>
        <w:t xml:space="preserve"> to </w:t>
      </w:r>
      <w:r w:rsidR="000976C1">
        <w:rPr>
          <w:rFonts w:cs="Arial"/>
          <w:b w:val="0"/>
          <w:bCs w:val="0"/>
          <w:sz w:val="20"/>
          <w:szCs w:val="20"/>
          <w:lang w:val="en-GB"/>
        </w:rPr>
        <w:t>94</w:t>
      </w:r>
      <w:r w:rsidR="004C7322" w:rsidRPr="00911EA0">
        <w:rPr>
          <w:rFonts w:cs="Arial"/>
          <w:b w:val="0"/>
          <w:bCs w:val="0"/>
          <w:sz w:val="20"/>
          <w:szCs w:val="20"/>
          <w:lang w:val="en-GB"/>
        </w:rPr>
        <w:t xml:space="preserve"> and </w:t>
      </w:r>
      <w:r w:rsidR="005E6522" w:rsidRPr="00911EA0">
        <w:rPr>
          <w:rFonts w:cs="Arial"/>
          <w:b w:val="0"/>
          <w:bCs w:val="0"/>
          <w:sz w:val="20"/>
          <w:szCs w:val="20"/>
          <w:lang w:val="en-GB"/>
        </w:rPr>
        <w:t xml:space="preserve">Rule </w:t>
      </w:r>
      <w:r w:rsidR="000976C1">
        <w:rPr>
          <w:rFonts w:cs="Arial"/>
          <w:b w:val="0"/>
          <w:bCs w:val="0"/>
          <w:sz w:val="20"/>
          <w:szCs w:val="20"/>
          <w:lang w:val="en-GB"/>
        </w:rPr>
        <w:t>105</w:t>
      </w:r>
      <w:r w:rsidRPr="00911EA0">
        <w:rPr>
          <w:rFonts w:cs="Arial"/>
          <w:b w:val="0"/>
          <w:bCs w:val="0"/>
          <w:sz w:val="20"/>
          <w:szCs w:val="20"/>
          <w:lang w:val="en-GB"/>
        </w:rPr>
        <w:t xml:space="preserve"> of the Public Procurement Rules, 20</w:t>
      </w:r>
      <w:r w:rsidR="000976C1">
        <w:rPr>
          <w:rFonts w:cs="Arial"/>
          <w:b w:val="0"/>
          <w:bCs w:val="0"/>
          <w:sz w:val="20"/>
          <w:szCs w:val="20"/>
          <w:lang w:val="en-GB"/>
        </w:rPr>
        <w:t>25</w:t>
      </w:r>
      <w:r w:rsidRPr="00911EA0">
        <w:rPr>
          <w:rFonts w:cs="Arial"/>
          <w:b w:val="0"/>
          <w:bCs w:val="0"/>
          <w:sz w:val="20"/>
          <w:szCs w:val="20"/>
          <w:lang w:val="en-GB"/>
        </w:rPr>
        <w:t xml:space="preserve"> in accordance with Section 3</w:t>
      </w:r>
      <w:r w:rsidR="000976C1">
        <w:rPr>
          <w:rFonts w:cs="Arial"/>
          <w:b w:val="0"/>
          <w:bCs w:val="0"/>
          <w:sz w:val="20"/>
          <w:szCs w:val="20"/>
          <w:lang w:val="en-GB"/>
        </w:rPr>
        <w:t>4</w:t>
      </w:r>
      <w:r w:rsidRPr="00911EA0">
        <w:rPr>
          <w:rFonts w:cs="Arial"/>
          <w:b w:val="0"/>
          <w:bCs w:val="0"/>
          <w:sz w:val="20"/>
          <w:szCs w:val="20"/>
          <w:lang w:val="en-GB"/>
        </w:rPr>
        <w:t xml:space="preserve"> of the Public Procurement Act, 2006.</w:t>
      </w:r>
      <w:r w:rsidR="00A87E64" w:rsidRPr="00911EA0">
        <w:rPr>
          <w:rFonts w:cs="Arial"/>
          <w:b w:val="0"/>
          <w:bCs w:val="0"/>
          <w:sz w:val="20"/>
          <w:szCs w:val="20"/>
          <w:lang w:val="en-GB"/>
        </w:rPr>
        <w:t xml:space="preserve"> </w:t>
      </w:r>
      <w:r w:rsidRPr="00911EA0">
        <w:rPr>
          <w:rFonts w:cs="Arial"/>
          <w:b w:val="0"/>
          <w:bCs w:val="0"/>
          <w:sz w:val="20"/>
          <w:szCs w:val="20"/>
          <w:lang w:val="en-GB"/>
        </w:rPr>
        <w:t xml:space="preserve">SRFQ </w:t>
      </w:r>
      <w:r w:rsidR="00A87E64" w:rsidRPr="00911EA0">
        <w:rPr>
          <w:rFonts w:cs="Arial"/>
          <w:b w:val="0"/>
          <w:bCs w:val="0"/>
          <w:sz w:val="20"/>
          <w:szCs w:val="20"/>
          <w:lang w:val="en-GB"/>
        </w:rPr>
        <w:t xml:space="preserve">is </w:t>
      </w:r>
      <w:r w:rsidRPr="00911EA0">
        <w:rPr>
          <w:rFonts w:cs="Arial"/>
          <w:b w:val="0"/>
          <w:bCs w:val="0"/>
          <w:sz w:val="20"/>
          <w:szCs w:val="20"/>
          <w:lang w:val="en-GB"/>
        </w:rPr>
        <w:t xml:space="preserve">based upon best </w:t>
      </w:r>
      <w:r w:rsidR="005E6522" w:rsidRPr="00911EA0">
        <w:rPr>
          <w:rFonts w:cs="Arial"/>
          <w:b w:val="0"/>
          <w:bCs w:val="0"/>
          <w:sz w:val="20"/>
          <w:szCs w:val="20"/>
          <w:lang w:val="en-GB"/>
        </w:rPr>
        <w:t xml:space="preserve">international </w:t>
      </w:r>
      <w:r w:rsidRPr="00911EA0">
        <w:rPr>
          <w:rFonts w:cs="Arial"/>
          <w:b w:val="0"/>
          <w:bCs w:val="0"/>
          <w:sz w:val="20"/>
          <w:szCs w:val="20"/>
          <w:lang w:val="en-GB"/>
        </w:rPr>
        <w:t xml:space="preserve">practices </w:t>
      </w:r>
      <w:r w:rsidR="00A87E64" w:rsidRPr="00911EA0">
        <w:rPr>
          <w:rFonts w:cs="Arial"/>
          <w:b w:val="0"/>
          <w:bCs w:val="0"/>
          <w:sz w:val="20"/>
          <w:szCs w:val="20"/>
          <w:lang w:val="en-GB"/>
        </w:rPr>
        <w:t xml:space="preserve">that </w:t>
      </w:r>
      <w:r w:rsidRPr="00911EA0">
        <w:rPr>
          <w:rFonts w:cs="Arial"/>
          <w:b w:val="0"/>
          <w:bCs w:val="0"/>
          <w:sz w:val="20"/>
          <w:szCs w:val="20"/>
          <w:lang w:val="en-GB"/>
        </w:rPr>
        <w:t>ha</w:t>
      </w:r>
      <w:r w:rsidR="00A87E64" w:rsidRPr="00911EA0">
        <w:rPr>
          <w:rFonts w:cs="Arial"/>
          <w:b w:val="0"/>
          <w:bCs w:val="0"/>
          <w:sz w:val="20"/>
          <w:szCs w:val="20"/>
          <w:lang w:val="en-GB"/>
        </w:rPr>
        <w:t xml:space="preserve">ve </w:t>
      </w:r>
      <w:r w:rsidRPr="00911EA0">
        <w:rPr>
          <w:rFonts w:cs="Arial"/>
          <w:b w:val="0"/>
          <w:bCs w:val="0"/>
          <w:sz w:val="20"/>
          <w:szCs w:val="20"/>
          <w:lang w:val="en-GB"/>
        </w:rPr>
        <w:t xml:space="preserve">been adapted to suit the particular needs of procurement. </w:t>
      </w:r>
    </w:p>
    <w:p w14:paraId="5DDAD3DC" w14:textId="68C7BDE2" w:rsidR="00995CE1" w:rsidRPr="00911EA0" w:rsidRDefault="00FC00EF" w:rsidP="00C07DA4">
      <w:pPr>
        <w:pStyle w:val="NormalIndent"/>
        <w:numPr>
          <w:ilvl w:val="0"/>
          <w:numId w:val="9"/>
        </w:numPr>
        <w:spacing w:before="160" w:after="12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 xml:space="preserve">The use of SRFQ </w:t>
      </w:r>
      <w:r w:rsidR="00B04CB8" w:rsidRPr="00911EA0">
        <w:rPr>
          <w:rFonts w:ascii="Arial" w:hAnsi="Arial" w:cs="Arial"/>
          <w:sz w:val="20"/>
          <w:szCs w:val="20"/>
          <w:lang w:val="en-GB"/>
        </w:rPr>
        <w:t xml:space="preserve">Document 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applies when a Procuring Entity intends to select a Quotationer (a Supplier) for the Procurement of </w:t>
      </w:r>
      <w:r w:rsidR="005E6522" w:rsidRPr="00911EA0">
        <w:rPr>
          <w:rFonts w:ascii="Arial" w:hAnsi="Arial" w:cs="Arial"/>
          <w:sz w:val="20"/>
          <w:szCs w:val="20"/>
          <w:lang w:val="en-GB"/>
        </w:rPr>
        <w:t>LNG</w:t>
      </w:r>
      <w:r w:rsidR="00130248" w:rsidRPr="00911EA0">
        <w:rPr>
          <w:rFonts w:ascii="Arial" w:hAnsi="Arial" w:cs="Arial"/>
          <w:sz w:val="20"/>
          <w:szCs w:val="20"/>
          <w:lang w:val="en-GB"/>
        </w:rPr>
        <w:t xml:space="preserve"> and related se</w:t>
      </w:r>
      <w:r w:rsidRPr="00911EA0">
        <w:rPr>
          <w:rFonts w:ascii="Arial" w:hAnsi="Arial" w:cs="Arial"/>
          <w:sz w:val="20"/>
          <w:szCs w:val="20"/>
          <w:lang w:val="en-GB"/>
        </w:rPr>
        <w:t>rvices under R</w:t>
      </w:r>
      <w:r w:rsidR="00E30C96" w:rsidRPr="00911EA0">
        <w:rPr>
          <w:rFonts w:ascii="Arial" w:hAnsi="Arial" w:cs="Arial"/>
          <w:sz w:val="20"/>
          <w:szCs w:val="20"/>
          <w:lang w:val="en-GB"/>
        </w:rPr>
        <w:t xml:space="preserve">equest </w:t>
      </w:r>
      <w:proofErr w:type="gramStart"/>
      <w:r w:rsidRPr="00911EA0">
        <w:rPr>
          <w:rFonts w:ascii="Arial" w:hAnsi="Arial" w:cs="Arial"/>
          <w:sz w:val="20"/>
          <w:szCs w:val="20"/>
          <w:lang w:val="en-GB"/>
        </w:rPr>
        <w:t>F</w:t>
      </w:r>
      <w:r w:rsidR="00E30C96" w:rsidRPr="00911EA0">
        <w:rPr>
          <w:rFonts w:ascii="Arial" w:hAnsi="Arial" w:cs="Arial"/>
          <w:sz w:val="20"/>
          <w:szCs w:val="20"/>
          <w:lang w:val="en-GB"/>
        </w:rPr>
        <w:t>or</w:t>
      </w:r>
      <w:proofErr w:type="gramEnd"/>
      <w:r w:rsidR="00E30C96" w:rsidRPr="00911EA0">
        <w:rPr>
          <w:rFonts w:ascii="Arial" w:hAnsi="Arial" w:cs="Arial"/>
          <w:sz w:val="20"/>
          <w:szCs w:val="20"/>
          <w:lang w:val="en-GB"/>
        </w:rPr>
        <w:t xml:space="preserve"> </w:t>
      </w:r>
      <w:r w:rsidRPr="00911EA0">
        <w:rPr>
          <w:rFonts w:ascii="Arial" w:hAnsi="Arial" w:cs="Arial"/>
          <w:sz w:val="20"/>
          <w:szCs w:val="20"/>
          <w:lang w:val="en-GB"/>
        </w:rPr>
        <w:t>Q</w:t>
      </w:r>
      <w:r w:rsidR="00E30C96" w:rsidRPr="00911EA0">
        <w:rPr>
          <w:rFonts w:ascii="Arial" w:hAnsi="Arial" w:cs="Arial"/>
          <w:sz w:val="20"/>
          <w:szCs w:val="20"/>
          <w:lang w:val="en-GB"/>
        </w:rPr>
        <w:t>uotation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Method</w:t>
      </w:r>
      <w:r w:rsidR="00E30C96" w:rsidRPr="00911EA0">
        <w:rPr>
          <w:rFonts w:ascii="Arial" w:hAnsi="Arial" w:cs="Arial"/>
          <w:sz w:val="20"/>
          <w:szCs w:val="20"/>
          <w:lang w:val="en-GB"/>
        </w:rPr>
        <w:t>: International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</w:t>
      </w:r>
      <w:r w:rsidR="00B72477" w:rsidRPr="00911EA0">
        <w:rPr>
          <w:rFonts w:ascii="Arial" w:hAnsi="Arial" w:cs="Arial"/>
          <w:sz w:val="20"/>
          <w:szCs w:val="20"/>
          <w:lang w:val="en-GB"/>
        </w:rPr>
        <w:t xml:space="preserve">pursuant to Rule </w:t>
      </w:r>
      <w:r w:rsidR="00D44803">
        <w:rPr>
          <w:rFonts w:ascii="Arial" w:hAnsi="Arial" w:cs="Arial"/>
          <w:sz w:val="20"/>
          <w:szCs w:val="20"/>
          <w:lang w:val="en-GB"/>
        </w:rPr>
        <w:t>105</w:t>
      </w:r>
      <w:r w:rsidR="00B72477" w:rsidRPr="00911EA0">
        <w:rPr>
          <w:rFonts w:ascii="Arial" w:hAnsi="Arial" w:cs="Arial"/>
          <w:sz w:val="20"/>
          <w:szCs w:val="20"/>
          <w:lang w:val="en-GB"/>
        </w:rPr>
        <w:t xml:space="preserve"> of the Public Procurement Rules, 20</w:t>
      </w:r>
      <w:r w:rsidR="00D44803">
        <w:rPr>
          <w:rFonts w:ascii="Arial" w:hAnsi="Arial" w:cs="Arial"/>
          <w:sz w:val="20"/>
          <w:szCs w:val="20"/>
          <w:lang w:val="en-GB"/>
        </w:rPr>
        <w:t>25</w:t>
      </w:r>
      <w:r w:rsidR="00B72477" w:rsidRPr="00911EA0">
        <w:rPr>
          <w:rFonts w:ascii="Arial" w:hAnsi="Arial" w:cs="Arial"/>
          <w:sz w:val="20"/>
          <w:szCs w:val="20"/>
          <w:lang w:val="en-GB"/>
        </w:rPr>
        <w:t>.</w:t>
      </w:r>
    </w:p>
    <w:p w14:paraId="7367D9C6" w14:textId="16636CF6" w:rsidR="00FC00EF" w:rsidRPr="00911EA0" w:rsidRDefault="00995CE1" w:rsidP="00C07DA4">
      <w:pPr>
        <w:pStyle w:val="NormalIndent"/>
        <w:numPr>
          <w:ilvl w:val="0"/>
          <w:numId w:val="9"/>
        </w:numPr>
        <w:spacing w:before="160" w:after="12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 xml:space="preserve">This document includes: a) Guidance Notes b) </w:t>
      </w:r>
      <w:r w:rsidR="00D25D75" w:rsidRPr="00911EA0">
        <w:rPr>
          <w:rFonts w:ascii="Arial" w:hAnsi="Arial" w:cs="Arial"/>
          <w:sz w:val="20"/>
          <w:szCs w:val="20"/>
          <w:lang w:val="en-GB"/>
        </w:rPr>
        <w:t xml:space="preserve">Request for </w:t>
      </w:r>
      <w:r w:rsidR="00E30C96" w:rsidRPr="00911EA0">
        <w:rPr>
          <w:rFonts w:ascii="Arial" w:hAnsi="Arial" w:cs="Arial"/>
          <w:sz w:val="20"/>
          <w:szCs w:val="20"/>
          <w:lang w:val="en-GB"/>
        </w:rPr>
        <w:t>Quotation Form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c)</w:t>
      </w:r>
      <w:r w:rsidR="00E54530" w:rsidRPr="00911EA0">
        <w:rPr>
          <w:rFonts w:ascii="Arial" w:hAnsi="Arial" w:cs="Arial"/>
          <w:sz w:val="20"/>
          <w:szCs w:val="20"/>
          <w:lang w:val="en-GB"/>
        </w:rPr>
        <w:t xml:space="preserve"> Firm Supply Offer Letter</w:t>
      </w:r>
      <w:r w:rsidR="00CD505D" w:rsidRPr="00911EA0">
        <w:rPr>
          <w:rFonts w:ascii="Arial" w:hAnsi="Arial" w:cs="Arial"/>
          <w:sz w:val="20"/>
          <w:szCs w:val="20"/>
          <w:lang w:val="en-GB"/>
        </w:rPr>
        <w:t xml:space="preserve"> d) Price Schedule Form e) Technical Specification Form</w:t>
      </w:r>
      <w:r w:rsidR="00B60C56" w:rsidRPr="00911EA0">
        <w:rPr>
          <w:rFonts w:ascii="Arial" w:hAnsi="Arial" w:cs="Arial"/>
          <w:sz w:val="20"/>
          <w:szCs w:val="20"/>
          <w:lang w:val="en-GB"/>
        </w:rPr>
        <w:t xml:space="preserve"> and f) Acceptance Letter Form</w:t>
      </w:r>
      <w:r w:rsidR="00FC00EF" w:rsidRPr="00911EA0">
        <w:rPr>
          <w:rFonts w:ascii="Arial" w:hAnsi="Arial" w:cs="Arial"/>
          <w:sz w:val="20"/>
          <w:szCs w:val="20"/>
          <w:lang w:val="en-GB"/>
        </w:rPr>
        <w:t xml:space="preserve"> </w:t>
      </w:r>
    </w:p>
    <w:p w14:paraId="721A676E" w14:textId="482A7BCC" w:rsidR="00FC00EF" w:rsidRPr="00911EA0" w:rsidRDefault="00FC00EF" w:rsidP="00C07DA4">
      <w:pPr>
        <w:pStyle w:val="Heading1"/>
        <w:keepLines/>
        <w:numPr>
          <w:ilvl w:val="0"/>
          <w:numId w:val="9"/>
        </w:numPr>
        <w:suppressAutoHyphens w:val="0"/>
        <w:jc w:val="both"/>
        <w:rPr>
          <w:b w:val="0"/>
          <w:sz w:val="20"/>
          <w:szCs w:val="20"/>
          <w:lang w:val="en-GB"/>
        </w:rPr>
      </w:pPr>
      <w:r w:rsidRPr="00911EA0">
        <w:rPr>
          <w:b w:val="0"/>
          <w:sz w:val="20"/>
          <w:szCs w:val="20"/>
          <w:lang w:val="en-GB"/>
        </w:rPr>
        <w:t xml:space="preserve"> </w:t>
      </w:r>
      <w:r w:rsidR="000073F0" w:rsidRPr="00911EA0">
        <w:rPr>
          <w:b w:val="0"/>
          <w:sz w:val="20"/>
          <w:szCs w:val="20"/>
          <w:lang w:val="en-GB"/>
        </w:rPr>
        <w:t>Quotation</w:t>
      </w:r>
      <w:r w:rsidRPr="00911EA0">
        <w:rPr>
          <w:b w:val="0"/>
          <w:sz w:val="20"/>
          <w:szCs w:val="20"/>
          <w:lang w:val="en-GB"/>
        </w:rPr>
        <w:t xml:space="preserve"> </w:t>
      </w:r>
      <w:r w:rsidR="00525886" w:rsidRPr="00911EA0">
        <w:rPr>
          <w:b w:val="0"/>
          <w:sz w:val="20"/>
          <w:szCs w:val="20"/>
          <w:lang w:val="en-GB"/>
        </w:rPr>
        <w:t>shall be invited through letter, Fax</w:t>
      </w:r>
      <w:r w:rsidR="005E6522" w:rsidRPr="00911EA0">
        <w:rPr>
          <w:b w:val="0"/>
          <w:sz w:val="20"/>
          <w:szCs w:val="20"/>
          <w:lang w:val="en-GB"/>
        </w:rPr>
        <w:t>,</w:t>
      </w:r>
      <w:r w:rsidR="00525886" w:rsidRPr="00911EA0">
        <w:rPr>
          <w:b w:val="0"/>
          <w:sz w:val="20"/>
          <w:szCs w:val="20"/>
          <w:lang w:val="en-GB"/>
        </w:rPr>
        <w:t xml:space="preserve"> </w:t>
      </w:r>
      <w:r w:rsidR="000073F0" w:rsidRPr="00911EA0">
        <w:rPr>
          <w:b w:val="0"/>
          <w:sz w:val="20"/>
          <w:szCs w:val="20"/>
          <w:lang w:val="en-GB"/>
        </w:rPr>
        <w:t xml:space="preserve">mail, </w:t>
      </w:r>
      <w:r w:rsidR="00525886" w:rsidRPr="00911EA0">
        <w:rPr>
          <w:b w:val="0"/>
          <w:sz w:val="20"/>
          <w:szCs w:val="20"/>
          <w:lang w:val="en-GB"/>
        </w:rPr>
        <w:t>e-mail</w:t>
      </w:r>
      <w:r w:rsidR="005E6522" w:rsidRPr="00911EA0">
        <w:rPr>
          <w:b w:val="0"/>
          <w:sz w:val="20"/>
          <w:szCs w:val="20"/>
          <w:lang w:val="en-GB"/>
        </w:rPr>
        <w:t xml:space="preserve"> </w:t>
      </w:r>
      <w:r w:rsidR="00AD7B78" w:rsidRPr="00911EA0">
        <w:rPr>
          <w:b w:val="0"/>
          <w:sz w:val="20"/>
          <w:szCs w:val="20"/>
          <w:lang w:val="en-GB"/>
        </w:rPr>
        <w:t>or</w:t>
      </w:r>
      <w:r w:rsidR="005E6522" w:rsidRPr="00911EA0">
        <w:rPr>
          <w:b w:val="0"/>
          <w:sz w:val="20"/>
          <w:szCs w:val="20"/>
          <w:lang w:val="en-GB"/>
        </w:rPr>
        <w:t xml:space="preserve"> online platform</w:t>
      </w:r>
      <w:r w:rsidR="00AD7B78" w:rsidRPr="00911EA0">
        <w:rPr>
          <w:b w:val="0"/>
          <w:sz w:val="20"/>
          <w:szCs w:val="20"/>
          <w:lang w:val="en-GB"/>
        </w:rPr>
        <w:t xml:space="preserve"> at the option of the Procuring Entity</w:t>
      </w:r>
      <w:r w:rsidR="00525886" w:rsidRPr="00911EA0">
        <w:rPr>
          <w:b w:val="0"/>
          <w:sz w:val="20"/>
          <w:szCs w:val="20"/>
          <w:lang w:val="en-GB"/>
        </w:rPr>
        <w:t xml:space="preserve">. RFQ </w:t>
      </w:r>
      <w:r w:rsidRPr="00911EA0">
        <w:rPr>
          <w:b w:val="0"/>
          <w:sz w:val="20"/>
          <w:szCs w:val="20"/>
          <w:lang w:val="en-GB"/>
        </w:rPr>
        <w:t xml:space="preserve">shall not be required to be advertised in the daily newspapers but for the circulation the Procuring Entity </w:t>
      </w:r>
      <w:r w:rsidR="00615D76" w:rsidRPr="00911EA0">
        <w:rPr>
          <w:b w:val="0"/>
          <w:sz w:val="20"/>
          <w:szCs w:val="20"/>
          <w:lang w:val="en-GB"/>
        </w:rPr>
        <w:t xml:space="preserve">may </w:t>
      </w:r>
      <w:r w:rsidRPr="00911EA0">
        <w:rPr>
          <w:b w:val="0"/>
          <w:sz w:val="20"/>
          <w:szCs w:val="20"/>
          <w:lang w:val="en-GB"/>
        </w:rPr>
        <w:t>publish that advertisement in its website (if any)</w:t>
      </w:r>
      <w:r w:rsidR="00615D76" w:rsidRPr="00911EA0">
        <w:rPr>
          <w:b w:val="0"/>
          <w:sz w:val="20"/>
          <w:szCs w:val="20"/>
          <w:lang w:val="en-GB"/>
        </w:rPr>
        <w:t>.</w:t>
      </w:r>
      <w:r w:rsidRPr="00911EA0">
        <w:rPr>
          <w:b w:val="0"/>
          <w:sz w:val="20"/>
          <w:szCs w:val="20"/>
          <w:lang w:val="en-GB"/>
        </w:rPr>
        <w:t xml:space="preserve"> </w:t>
      </w:r>
    </w:p>
    <w:p w14:paraId="79FED361" w14:textId="77777777" w:rsidR="00FC00EF" w:rsidRPr="00911EA0" w:rsidRDefault="00FC00EF" w:rsidP="00FC00EF">
      <w:pPr>
        <w:rPr>
          <w:sz w:val="16"/>
          <w:lang w:val="en-GB"/>
        </w:rPr>
      </w:pPr>
    </w:p>
    <w:p w14:paraId="40002A26" w14:textId="7E3D5684" w:rsidR="00FC00EF" w:rsidRPr="007A3BED" w:rsidRDefault="00FC00EF" w:rsidP="00C07DA4">
      <w:pPr>
        <w:pStyle w:val="Heading1"/>
        <w:keepLines/>
        <w:numPr>
          <w:ilvl w:val="0"/>
          <w:numId w:val="9"/>
        </w:numPr>
        <w:suppressAutoHyphens w:val="0"/>
        <w:jc w:val="both"/>
        <w:rPr>
          <w:b w:val="0"/>
          <w:sz w:val="20"/>
          <w:szCs w:val="20"/>
          <w:lang w:val="en-GB"/>
        </w:rPr>
      </w:pPr>
      <w:r w:rsidRPr="00911EA0">
        <w:rPr>
          <w:b w:val="0"/>
          <w:sz w:val="20"/>
          <w:szCs w:val="20"/>
          <w:lang w:val="en-GB"/>
        </w:rPr>
        <w:t xml:space="preserve">Pursuant to Rule </w:t>
      </w:r>
      <w:r w:rsidR="00B86CA6">
        <w:rPr>
          <w:b w:val="0"/>
          <w:sz w:val="20"/>
          <w:szCs w:val="20"/>
          <w:lang w:val="en-GB"/>
        </w:rPr>
        <w:t>92</w:t>
      </w:r>
      <w:r w:rsidRPr="00911EA0">
        <w:rPr>
          <w:b w:val="0"/>
          <w:sz w:val="20"/>
          <w:szCs w:val="20"/>
          <w:lang w:val="en-GB"/>
        </w:rPr>
        <w:t>(3) of the Public Procurement Rules, 20</w:t>
      </w:r>
      <w:r w:rsidR="00B86CA6">
        <w:rPr>
          <w:b w:val="0"/>
          <w:sz w:val="20"/>
          <w:szCs w:val="20"/>
          <w:lang w:val="en-GB"/>
        </w:rPr>
        <w:t>25</w:t>
      </w:r>
      <w:r w:rsidRPr="00911EA0">
        <w:rPr>
          <w:b w:val="0"/>
          <w:sz w:val="20"/>
          <w:szCs w:val="20"/>
          <w:lang w:val="en-GB"/>
        </w:rPr>
        <w:t xml:space="preserve">, RFQ Document shall be issued or made available to </w:t>
      </w:r>
      <w:ins w:id="2" w:author="User" w:date="2026-03-17T05:40:00Z">
        <w:r w:rsidR="008D3FA7">
          <w:rPr>
            <w:b w:val="0"/>
            <w:sz w:val="20"/>
            <w:szCs w:val="20"/>
            <w:lang w:val="en-GB"/>
          </w:rPr>
          <w:t xml:space="preserve">all enlisted </w:t>
        </w:r>
      </w:ins>
      <w:r w:rsidRPr="00911EA0">
        <w:rPr>
          <w:b w:val="0"/>
          <w:sz w:val="20"/>
          <w:szCs w:val="20"/>
          <w:lang w:val="en-GB"/>
        </w:rPr>
        <w:t xml:space="preserve">potential Quotationers </w:t>
      </w:r>
      <w:r w:rsidRPr="007A3BED">
        <w:rPr>
          <w:b w:val="0"/>
          <w:sz w:val="20"/>
          <w:szCs w:val="20"/>
          <w:lang w:val="en-GB"/>
        </w:rPr>
        <w:t xml:space="preserve">free-of-cost. </w:t>
      </w:r>
    </w:p>
    <w:p w14:paraId="615DBBA9" w14:textId="51890FF9" w:rsidR="00FC00EF" w:rsidRPr="00911EA0" w:rsidRDefault="00FC00EF" w:rsidP="00C07DA4">
      <w:pPr>
        <w:pStyle w:val="NormalIndent"/>
        <w:numPr>
          <w:ilvl w:val="0"/>
          <w:numId w:val="9"/>
        </w:numPr>
        <w:spacing w:before="160" w:after="12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/>
          <w:bCs/>
          <w:sz w:val="20"/>
          <w:szCs w:val="20"/>
          <w:lang w:val="en-GB"/>
        </w:rPr>
        <w:t xml:space="preserve">The time-limit for Request for Quotation shall in no case exceed </w:t>
      </w:r>
      <w:r w:rsidR="00B86CA6">
        <w:rPr>
          <w:rFonts w:ascii="Arial" w:hAnsi="Arial"/>
          <w:bCs/>
          <w:sz w:val="20"/>
          <w:szCs w:val="20"/>
          <w:lang w:val="en-GB"/>
        </w:rPr>
        <w:t>seven</w:t>
      </w:r>
      <w:r w:rsidRPr="00911EA0">
        <w:rPr>
          <w:rFonts w:ascii="Arial" w:hAnsi="Arial"/>
          <w:bCs/>
          <w:sz w:val="20"/>
          <w:szCs w:val="20"/>
          <w:lang w:val="en-GB"/>
        </w:rPr>
        <w:t xml:space="preserve"> </w:t>
      </w:r>
      <w:r w:rsidRPr="00911EA0">
        <w:rPr>
          <w:rFonts w:ascii="Arial" w:hAnsi="Arial"/>
          <w:b/>
          <w:bCs/>
          <w:sz w:val="20"/>
          <w:szCs w:val="20"/>
          <w:lang w:val="en-GB"/>
        </w:rPr>
        <w:t>(</w:t>
      </w:r>
      <w:r w:rsidR="00B86CA6">
        <w:rPr>
          <w:rFonts w:ascii="Arial" w:hAnsi="Arial"/>
          <w:b/>
          <w:bCs/>
          <w:sz w:val="20"/>
          <w:szCs w:val="20"/>
          <w:lang w:val="en-GB"/>
        </w:rPr>
        <w:t>7</w:t>
      </w:r>
      <w:r w:rsidRPr="00911EA0">
        <w:rPr>
          <w:rFonts w:ascii="Arial" w:hAnsi="Arial"/>
          <w:b/>
          <w:bCs/>
          <w:sz w:val="20"/>
          <w:szCs w:val="20"/>
          <w:lang w:val="en-GB"/>
        </w:rPr>
        <w:t>)</w:t>
      </w:r>
      <w:r w:rsidRPr="00911EA0">
        <w:rPr>
          <w:rFonts w:ascii="Arial" w:hAnsi="Arial"/>
          <w:bCs/>
          <w:sz w:val="20"/>
          <w:szCs w:val="20"/>
          <w:lang w:val="en-GB"/>
        </w:rPr>
        <w:t xml:space="preserve"> days pursuant to Rule </w:t>
      </w:r>
      <w:r w:rsidR="00B86CA6">
        <w:rPr>
          <w:rFonts w:ascii="Arial" w:hAnsi="Arial"/>
          <w:bCs/>
          <w:sz w:val="20"/>
          <w:szCs w:val="20"/>
          <w:lang w:val="en-GB"/>
        </w:rPr>
        <w:t>92</w:t>
      </w:r>
      <w:r w:rsidRPr="00911EA0">
        <w:rPr>
          <w:rFonts w:ascii="Arial" w:hAnsi="Arial"/>
          <w:bCs/>
          <w:sz w:val="20"/>
          <w:szCs w:val="20"/>
          <w:lang w:val="en-GB"/>
        </w:rPr>
        <w:t xml:space="preserve"> (4) of the Public Procurement Rules, 20</w:t>
      </w:r>
      <w:r w:rsidR="00B86CA6">
        <w:rPr>
          <w:rFonts w:ascii="Arial" w:hAnsi="Arial"/>
          <w:bCs/>
          <w:sz w:val="20"/>
          <w:szCs w:val="20"/>
          <w:lang w:val="en-GB"/>
        </w:rPr>
        <w:t>25</w:t>
      </w:r>
      <w:r w:rsidRPr="00911EA0">
        <w:rPr>
          <w:rFonts w:ascii="Arial" w:hAnsi="Arial"/>
          <w:bCs/>
          <w:sz w:val="20"/>
          <w:szCs w:val="20"/>
          <w:lang w:val="en-GB"/>
        </w:rPr>
        <w:t>.</w:t>
      </w:r>
    </w:p>
    <w:p w14:paraId="63F523A6" w14:textId="56EF1F3E" w:rsidR="00FC00EF" w:rsidRPr="00911EA0" w:rsidRDefault="00FC00EF" w:rsidP="00C07DA4">
      <w:pPr>
        <w:pStyle w:val="Heading1"/>
        <w:keepLines/>
        <w:numPr>
          <w:ilvl w:val="0"/>
          <w:numId w:val="9"/>
        </w:numPr>
        <w:suppressAutoHyphens w:val="0"/>
        <w:jc w:val="both"/>
        <w:rPr>
          <w:b w:val="0"/>
          <w:sz w:val="20"/>
          <w:szCs w:val="20"/>
          <w:lang w:val="en-GB"/>
        </w:rPr>
      </w:pPr>
      <w:r w:rsidRPr="00911EA0">
        <w:rPr>
          <w:b w:val="0"/>
          <w:sz w:val="20"/>
          <w:szCs w:val="20"/>
          <w:lang w:val="en-GB"/>
        </w:rPr>
        <w:t xml:space="preserve">No Securities such as Quotation Security (i.e. the traditionally termed Earnest Money, Tender Security) and Performance Security shall be required pursuant to Rule </w:t>
      </w:r>
      <w:r w:rsidR="00B86CA6">
        <w:rPr>
          <w:b w:val="0"/>
          <w:sz w:val="20"/>
          <w:szCs w:val="20"/>
          <w:lang w:val="en-GB"/>
        </w:rPr>
        <w:t>91</w:t>
      </w:r>
      <w:r w:rsidRPr="00911EA0">
        <w:rPr>
          <w:b w:val="0"/>
          <w:sz w:val="20"/>
          <w:szCs w:val="20"/>
          <w:lang w:val="en-GB"/>
        </w:rPr>
        <w:t>(6) of the Public Procurement Rules, 20</w:t>
      </w:r>
      <w:r w:rsidR="00B86CA6">
        <w:rPr>
          <w:b w:val="0"/>
          <w:sz w:val="20"/>
          <w:szCs w:val="20"/>
          <w:lang w:val="en-GB"/>
        </w:rPr>
        <w:t>25</w:t>
      </w:r>
      <w:r w:rsidRPr="00911EA0">
        <w:rPr>
          <w:b w:val="0"/>
          <w:sz w:val="20"/>
          <w:szCs w:val="20"/>
          <w:lang w:val="en-GB"/>
        </w:rPr>
        <w:t>.</w:t>
      </w:r>
    </w:p>
    <w:p w14:paraId="4E658EAA" w14:textId="77777777" w:rsidR="00FC00EF" w:rsidRPr="00911EA0" w:rsidRDefault="00FC00EF" w:rsidP="00FC00EF">
      <w:pPr>
        <w:rPr>
          <w:sz w:val="16"/>
          <w:szCs w:val="20"/>
          <w:lang w:val="en-GB"/>
        </w:rPr>
      </w:pPr>
    </w:p>
    <w:p w14:paraId="291EF729" w14:textId="6AF61DE8" w:rsidR="00FC00EF" w:rsidRPr="00911EA0" w:rsidRDefault="00FC00EF" w:rsidP="00C07DA4">
      <w:pPr>
        <w:pStyle w:val="Heading1"/>
        <w:keepLines/>
        <w:numPr>
          <w:ilvl w:val="0"/>
          <w:numId w:val="9"/>
        </w:numPr>
        <w:suppressAutoHyphens w:val="0"/>
        <w:jc w:val="both"/>
        <w:rPr>
          <w:b w:val="0"/>
          <w:sz w:val="20"/>
          <w:szCs w:val="20"/>
          <w:lang w:val="en-GB"/>
        </w:rPr>
      </w:pPr>
      <w:r w:rsidRPr="00911EA0">
        <w:rPr>
          <w:b w:val="0"/>
          <w:sz w:val="20"/>
          <w:szCs w:val="20"/>
          <w:lang w:val="en-GB"/>
        </w:rPr>
        <w:t xml:space="preserve">Submission, Opening and Evaluation of the Quotations shall respectively be dealt with pursuant to Rule </w:t>
      </w:r>
      <w:r w:rsidR="00986ECF">
        <w:rPr>
          <w:b w:val="0"/>
          <w:sz w:val="20"/>
          <w:szCs w:val="20"/>
          <w:lang w:val="en-GB"/>
        </w:rPr>
        <w:t>93</w:t>
      </w:r>
      <w:r w:rsidRPr="00911EA0">
        <w:rPr>
          <w:b w:val="0"/>
          <w:sz w:val="20"/>
          <w:szCs w:val="20"/>
          <w:lang w:val="en-GB"/>
        </w:rPr>
        <w:t xml:space="preserve">(1), Rule </w:t>
      </w:r>
      <w:r w:rsidR="00986ECF">
        <w:rPr>
          <w:b w:val="0"/>
          <w:sz w:val="20"/>
          <w:szCs w:val="20"/>
          <w:lang w:val="en-GB"/>
        </w:rPr>
        <w:t>93</w:t>
      </w:r>
      <w:r w:rsidRPr="00911EA0">
        <w:rPr>
          <w:b w:val="0"/>
          <w:sz w:val="20"/>
          <w:szCs w:val="20"/>
          <w:lang w:val="en-GB"/>
        </w:rPr>
        <w:t xml:space="preserve">(2) and Rule </w:t>
      </w:r>
      <w:r w:rsidR="00986ECF">
        <w:rPr>
          <w:b w:val="0"/>
          <w:sz w:val="20"/>
          <w:szCs w:val="20"/>
          <w:lang w:val="en-GB"/>
        </w:rPr>
        <w:t>94</w:t>
      </w:r>
      <w:r w:rsidRPr="00911EA0">
        <w:rPr>
          <w:b w:val="0"/>
          <w:sz w:val="20"/>
          <w:szCs w:val="20"/>
          <w:lang w:val="en-GB"/>
        </w:rPr>
        <w:t>(1) of the Public Procurement Rules, 20</w:t>
      </w:r>
      <w:r w:rsidR="00986ECF">
        <w:rPr>
          <w:b w:val="0"/>
          <w:sz w:val="20"/>
          <w:szCs w:val="20"/>
          <w:lang w:val="en-GB"/>
        </w:rPr>
        <w:t>25</w:t>
      </w:r>
      <w:r w:rsidRPr="00911EA0">
        <w:rPr>
          <w:b w:val="0"/>
          <w:sz w:val="20"/>
          <w:szCs w:val="20"/>
          <w:lang w:val="en-GB"/>
        </w:rPr>
        <w:t xml:space="preserve"> as specified in RFQ.</w:t>
      </w:r>
    </w:p>
    <w:p w14:paraId="23FCACD9" w14:textId="77777777" w:rsidR="000B6F2E" w:rsidRPr="00911EA0" w:rsidRDefault="000B6F2E" w:rsidP="000B6F2E">
      <w:pPr>
        <w:rPr>
          <w:sz w:val="14"/>
          <w:lang w:val="en-GB"/>
        </w:rPr>
      </w:pPr>
    </w:p>
    <w:p w14:paraId="2F7FC937" w14:textId="63A7A642" w:rsidR="000B6F2E" w:rsidRPr="00911EA0" w:rsidRDefault="00FC00EF" w:rsidP="00C07DA4">
      <w:pPr>
        <w:numPr>
          <w:ilvl w:val="0"/>
          <w:numId w:val="9"/>
        </w:numPr>
        <w:jc w:val="both"/>
        <w:rPr>
          <w:rFonts w:ascii="Arial" w:hAnsi="Arial"/>
          <w:bCs/>
          <w:sz w:val="20"/>
          <w:szCs w:val="20"/>
          <w:lang w:val="en-GB"/>
        </w:rPr>
      </w:pPr>
      <w:r w:rsidRPr="00911EA0">
        <w:rPr>
          <w:rFonts w:ascii="Arial" w:hAnsi="Arial"/>
          <w:bCs/>
          <w:sz w:val="20"/>
          <w:szCs w:val="20"/>
          <w:lang w:val="en-GB"/>
        </w:rPr>
        <w:t xml:space="preserve">The criteria for evaluation, pursuant to Rule </w:t>
      </w:r>
      <w:r w:rsidR="00986ECF">
        <w:rPr>
          <w:rFonts w:ascii="Arial" w:hAnsi="Arial"/>
          <w:bCs/>
          <w:sz w:val="20"/>
          <w:szCs w:val="20"/>
          <w:lang w:val="en-GB"/>
        </w:rPr>
        <w:t>91</w:t>
      </w:r>
      <w:r w:rsidRPr="00911EA0">
        <w:rPr>
          <w:rFonts w:ascii="Arial" w:hAnsi="Arial"/>
          <w:bCs/>
          <w:sz w:val="20"/>
          <w:szCs w:val="20"/>
          <w:lang w:val="en-GB"/>
        </w:rPr>
        <w:t>(4) of the Public Procurement Rules, 20</w:t>
      </w:r>
      <w:r w:rsidR="00986ECF">
        <w:rPr>
          <w:rFonts w:ascii="Arial" w:hAnsi="Arial"/>
          <w:bCs/>
          <w:sz w:val="20"/>
          <w:szCs w:val="20"/>
          <w:lang w:val="en-GB"/>
        </w:rPr>
        <w:t>25</w:t>
      </w:r>
      <w:r w:rsidRPr="00911EA0">
        <w:rPr>
          <w:rFonts w:ascii="Arial" w:hAnsi="Arial"/>
          <w:bCs/>
          <w:sz w:val="20"/>
          <w:szCs w:val="20"/>
          <w:lang w:val="en-GB"/>
        </w:rPr>
        <w:t xml:space="preserve">, shall be pre-disclosed. </w:t>
      </w:r>
    </w:p>
    <w:p w14:paraId="5457084A" w14:textId="77777777" w:rsidR="00E35ED2" w:rsidRPr="00911EA0" w:rsidRDefault="00E35ED2" w:rsidP="00E35ED2">
      <w:pPr>
        <w:pStyle w:val="ListParagraph"/>
        <w:rPr>
          <w:rFonts w:ascii="Arial" w:hAnsi="Arial"/>
          <w:bCs/>
          <w:sz w:val="2"/>
          <w:szCs w:val="20"/>
          <w:lang w:val="en-GB"/>
        </w:rPr>
      </w:pPr>
    </w:p>
    <w:p w14:paraId="29E5D966" w14:textId="33CB3EA5" w:rsidR="0001014B" w:rsidRPr="00911EA0" w:rsidRDefault="00FC00EF" w:rsidP="00C07DA4">
      <w:pPr>
        <w:numPr>
          <w:ilvl w:val="0"/>
          <w:numId w:val="9"/>
        </w:numPr>
        <w:spacing w:before="160" w:after="120"/>
        <w:jc w:val="both"/>
        <w:rPr>
          <w:rFonts w:ascii="Arial" w:hAnsi="Arial" w:cs="Arial"/>
          <w:bCs/>
          <w:sz w:val="20"/>
          <w:szCs w:val="20"/>
          <w:lang w:val="en-GB"/>
        </w:rPr>
      </w:pPr>
      <w:r w:rsidRPr="00911EA0">
        <w:rPr>
          <w:rFonts w:ascii="Arial" w:hAnsi="Arial"/>
          <w:bCs/>
          <w:sz w:val="20"/>
          <w:szCs w:val="20"/>
          <w:lang w:val="en-GB"/>
        </w:rPr>
        <w:t xml:space="preserve">Pursuant to Rule </w:t>
      </w:r>
      <w:r w:rsidR="00986ECF">
        <w:rPr>
          <w:rFonts w:ascii="Arial" w:hAnsi="Arial"/>
          <w:bCs/>
          <w:sz w:val="20"/>
          <w:szCs w:val="20"/>
          <w:lang w:val="en-GB"/>
        </w:rPr>
        <w:t>90</w:t>
      </w:r>
      <w:r w:rsidRPr="00911EA0">
        <w:rPr>
          <w:rFonts w:ascii="Arial" w:hAnsi="Arial"/>
          <w:bCs/>
          <w:sz w:val="20"/>
          <w:szCs w:val="20"/>
          <w:lang w:val="en-GB"/>
        </w:rPr>
        <w:t>(5) of the Public Procurement Rules, 20</w:t>
      </w:r>
      <w:r w:rsidR="00986ECF">
        <w:rPr>
          <w:rFonts w:ascii="Arial" w:hAnsi="Arial"/>
          <w:bCs/>
          <w:sz w:val="20"/>
          <w:szCs w:val="20"/>
          <w:lang w:val="en-GB"/>
        </w:rPr>
        <w:t>25</w:t>
      </w:r>
      <w:r w:rsidRPr="00911EA0">
        <w:rPr>
          <w:rFonts w:ascii="Arial" w:hAnsi="Arial"/>
          <w:bCs/>
          <w:sz w:val="20"/>
          <w:szCs w:val="20"/>
          <w:lang w:val="en-GB"/>
        </w:rPr>
        <w:t xml:space="preserve"> the </w:t>
      </w:r>
      <w:r w:rsidR="003B0318" w:rsidRPr="00911EA0">
        <w:rPr>
          <w:rFonts w:ascii="Arial" w:hAnsi="Arial"/>
          <w:bCs/>
          <w:sz w:val="20"/>
          <w:szCs w:val="20"/>
          <w:lang w:val="en-GB"/>
        </w:rPr>
        <w:t xml:space="preserve">Quotation for </w:t>
      </w:r>
      <w:r w:rsidR="00D36F4E" w:rsidRPr="00911EA0">
        <w:rPr>
          <w:rFonts w:ascii="Arial" w:hAnsi="Arial"/>
          <w:bCs/>
          <w:sz w:val="20"/>
          <w:szCs w:val="20"/>
          <w:lang w:val="en-GB"/>
        </w:rPr>
        <w:t>LNG</w:t>
      </w:r>
      <w:r w:rsidR="003B0318" w:rsidRPr="00911EA0">
        <w:rPr>
          <w:rFonts w:ascii="Arial" w:hAnsi="Arial"/>
          <w:bCs/>
          <w:sz w:val="20"/>
          <w:szCs w:val="20"/>
          <w:lang w:val="en-GB"/>
        </w:rPr>
        <w:t xml:space="preserve"> and related services shall usually be on </w:t>
      </w:r>
      <w:r w:rsidR="003B0318" w:rsidRPr="00911EA0">
        <w:rPr>
          <w:rFonts w:ascii="Arial" w:hAnsi="Arial"/>
          <w:b/>
          <w:bCs/>
          <w:sz w:val="20"/>
          <w:szCs w:val="20"/>
          <w:lang w:val="en-GB"/>
        </w:rPr>
        <w:t>‘Unit</w:t>
      </w:r>
      <w:r w:rsidR="00D945DA" w:rsidRPr="00911EA0">
        <w:rPr>
          <w:rFonts w:ascii="Arial" w:hAnsi="Arial"/>
          <w:b/>
          <w:bCs/>
          <w:sz w:val="20"/>
          <w:szCs w:val="20"/>
          <w:lang w:val="en-GB"/>
        </w:rPr>
        <w:t>-</w:t>
      </w:r>
      <w:r w:rsidR="003B0318" w:rsidRPr="00911EA0">
        <w:rPr>
          <w:rFonts w:ascii="Arial" w:hAnsi="Arial"/>
          <w:b/>
          <w:bCs/>
          <w:sz w:val="20"/>
          <w:szCs w:val="20"/>
          <w:lang w:val="en-GB"/>
        </w:rPr>
        <w:t>Rate’</w:t>
      </w:r>
      <w:r w:rsidR="003B0318" w:rsidRPr="00911EA0">
        <w:rPr>
          <w:rFonts w:ascii="Arial" w:hAnsi="Arial"/>
          <w:bCs/>
          <w:sz w:val="20"/>
          <w:szCs w:val="20"/>
          <w:lang w:val="en-GB"/>
        </w:rPr>
        <w:t xml:space="preserve"> basis. </w:t>
      </w:r>
    </w:p>
    <w:p w14:paraId="71D1E1B6" w14:textId="05B4D70E" w:rsidR="0001014B" w:rsidRPr="00911EA0" w:rsidRDefault="0001014B" w:rsidP="00C07DA4">
      <w:pPr>
        <w:pStyle w:val="NormalIndent"/>
        <w:numPr>
          <w:ilvl w:val="0"/>
          <w:numId w:val="9"/>
        </w:numPr>
        <w:spacing w:before="160" w:after="12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 xml:space="preserve">The specifications of </w:t>
      </w:r>
      <w:r w:rsidR="0016655E" w:rsidRPr="00911EA0">
        <w:rPr>
          <w:rFonts w:ascii="Arial" w:hAnsi="Arial" w:cs="Arial"/>
          <w:sz w:val="20"/>
          <w:szCs w:val="20"/>
          <w:lang w:val="en-GB"/>
        </w:rPr>
        <w:t>LNG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and related services shall be framed pursuant to Rule </w:t>
      </w:r>
      <w:r w:rsidR="00986ECF">
        <w:rPr>
          <w:rFonts w:ascii="Arial" w:hAnsi="Arial" w:cs="Arial"/>
          <w:sz w:val="20"/>
          <w:szCs w:val="20"/>
          <w:lang w:val="en-GB"/>
        </w:rPr>
        <w:t>38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of the Public Procurement Rules, 20</w:t>
      </w:r>
      <w:r w:rsidR="00986ECF">
        <w:rPr>
          <w:rFonts w:ascii="Arial" w:hAnsi="Arial" w:cs="Arial"/>
          <w:sz w:val="20"/>
          <w:szCs w:val="20"/>
          <w:lang w:val="en-GB"/>
        </w:rPr>
        <w:t>25</w:t>
      </w:r>
      <w:r w:rsidRPr="00911EA0">
        <w:rPr>
          <w:rFonts w:ascii="Arial" w:hAnsi="Arial" w:cs="Arial"/>
          <w:sz w:val="20"/>
          <w:szCs w:val="20"/>
          <w:lang w:val="en-GB"/>
        </w:rPr>
        <w:t>.</w:t>
      </w:r>
    </w:p>
    <w:p w14:paraId="1BCD0425" w14:textId="77777777" w:rsidR="000B6F2E" w:rsidRPr="00911EA0" w:rsidRDefault="000B6F2E" w:rsidP="0001014B">
      <w:pPr>
        <w:jc w:val="both"/>
        <w:rPr>
          <w:rFonts w:ascii="Arial" w:hAnsi="Arial"/>
          <w:bCs/>
          <w:sz w:val="6"/>
          <w:szCs w:val="20"/>
          <w:lang w:val="en-GB"/>
        </w:rPr>
      </w:pPr>
    </w:p>
    <w:p w14:paraId="2324D131" w14:textId="065DAA99" w:rsidR="00FC00EF" w:rsidRPr="00911EA0" w:rsidRDefault="00FC00EF" w:rsidP="00C07DA4">
      <w:pPr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/>
          <w:bCs/>
          <w:sz w:val="20"/>
          <w:szCs w:val="20"/>
          <w:lang w:val="en-GB"/>
        </w:rPr>
        <w:t xml:space="preserve">Splitting the object of Procurement is not permissible pursuant to Rule </w:t>
      </w:r>
      <w:r w:rsidR="00986ECF">
        <w:rPr>
          <w:rFonts w:ascii="Arial" w:hAnsi="Arial"/>
          <w:bCs/>
          <w:sz w:val="20"/>
          <w:szCs w:val="20"/>
          <w:lang w:val="en-GB"/>
        </w:rPr>
        <w:t>90</w:t>
      </w:r>
      <w:r w:rsidRPr="00911EA0">
        <w:rPr>
          <w:rFonts w:ascii="Arial" w:hAnsi="Arial"/>
          <w:bCs/>
          <w:sz w:val="20"/>
          <w:szCs w:val="20"/>
          <w:lang w:val="en-GB"/>
        </w:rPr>
        <w:t>(</w:t>
      </w:r>
      <w:proofErr w:type="gramStart"/>
      <w:r w:rsidRPr="00911EA0">
        <w:rPr>
          <w:rFonts w:ascii="Arial" w:hAnsi="Arial"/>
          <w:bCs/>
          <w:sz w:val="20"/>
          <w:szCs w:val="20"/>
          <w:lang w:val="en-GB"/>
        </w:rPr>
        <w:t>4)(</w:t>
      </w:r>
      <w:proofErr w:type="gramEnd"/>
      <w:r w:rsidRPr="00911EA0">
        <w:rPr>
          <w:rFonts w:ascii="Arial" w:hAnsi="Arial"/>
          <w:bCs/>
          <w:sz w:val="20"/>
          <w:szCs w:val="20"/>
          <w:lang w:val="en-GB"/>
        </w:rPr>
        <w:t>ka) of the Public Procurement Rules, 20</w:t>
      </w:r>
      <w:r w:rsidR="00986ECF">
        <w:rPr>
          <w:rFonts w:ascii="Arial" w:hAnsi="Arial"/>
          <w:bCs/>
          <w:sz w:val="20"/>
          <w:szCs w:val="20"/>
          <w:lang w:val="en-GB"/>
        </w:rPr>
        <w:t>25</w:t>
      </w:r>
      <w:r w:rsidRPr="00911EA0">
        <w:rPr>
          <w:rFonts w:ascii="Arial" w:hAnsi="Arial"/>
          <w:bCs/>
          <w:sz w:val="20"/>
          <w:szCs w:val="20"/>
          <w:lang w:val="en-GB"/>
        </w:rPr>
        <w:t xml:space="preserve">. </w:t>
      </w:r>
    </w:p>
    <w:p w14:paraId="5679FECB" w14:textId="77777777" w:rsidR="00245634" w:rsidRPr="00911EA0" w:rsidRDefault="00245634" w:rsidP="00245634">
      <w:pPr>
        <w:jc w:val="both"/>
        <w:rPr>
          <w:rFonts w:ascii="Arial" w:hAnsi="Arial" w:cs="Arial"/>
          <w:sz w:val="20"/>
          <w:szCs w:val="20"/>
          <w:lang w:val="en-GB"/>
        </w:rPr>
      </w:pPr>
    </w:p>
    <w:p w14:paraId="2130A237" w14:textId="4EFF8324" w:rsidR="000B6F2E" w:rsidRPr="00911EA0" w:rsidRDefault="00245634" w:rsidP="00C07DA4">
      <w:pPr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/>
          <w:bCs/>
          <w:sz w:val="20"/>
          <w:szCs w:val="20"/>
          <w:lang w:val="en-GB"/>
        </w:rPr>
        <w:t xml:space="preserve">The Procuring Entity shall issue the </w:t>
      </w:r>
      <w:r w:rsidR="005722B6" w:rsidRPr="00911EA0">
        <w:rPr>
          <w:rFonts w:ascii="Arial" w:hAnsi="Arial"/>
          <w:bCs/>
          <w:sz w:val="20"/>
          <w:szCs w:val="20"/>
          <w:lang w:val="en-GB"/>
        </w:rPr>
        <w:t>Confirmation Notice</w:t>
      </w:r>
      <w:r w:rsidR="00CB525C" w:rsidRPr="00911EA0">
        <w:rPr>
          <w:rFonts w:ascii="Arial" w:hAnsi="Arial"/>
          <w:bCs/>
          <w:sz w:val="20"/>
          <w:szCs w:val="20"/>
          <w:lang w:val="en-GB"/>
        </w:rPr>
        <w:t xml:space="preserve"> </w:t>
      </w:r>
      <w:r w:rsidR="00163F07" w:rsidRPr="00911EA0">
        <w:rPr>
          <w:rFonts w:ascii="Arial" w:hAnsi="Arial"/>
          <w:bCs/>
          <w:sz w:val="20"/>
          <w:szCs w:val="20"/>
          <w:lang w:val="en-GB"/>
        </w:rPr>
        <w:t xml:space="preserve">as per the provisions of </w:t>
      </w:r>
      <w:r w:rsidR="005722B6" w:rsidRPr="00911EA0">
        <w:rPr>
          <w:rFonts w:ascii="Arial" w:hAnsi="Arial"/>
          <w:bCs/>
          <w:sz w:val="20"/>
          <w:szCs w:val="20"/>
          <w:lang w:val="en-GB"/>
        </w:rPr>
        <w:t>the Master Sale and Purchase Agreement</w:t>
      </w:r>
      <w:r w:rsidRPr="00911EA0">
        <w:rPr>
          <w:rFonts w:ascii="Arial" w:hAnsi="Arial"/>
          <w:bCs/>
          <w:sz w:val="20"/>
          <w:szCs w:val="20"/>
          <w:lang w:val="en-GB"/>
        </w:rPr>
        <w:t xml:space="preserve"> to the successful Quotationer following recommendations of the Evaluation Committee and approval thereupon of the Approving Authority.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</w:t>
      </w:r>
    </w:p>
    <w:p w14:paraId="61CBE41B" w14:textId="77777777" w:rsidR="000B6F2E" w:rsidRPr="00911EA0" w:rsidRDefault="000B6F2E" w:rsidP="000B6F2E">
      <w:pPr>
        <w:jc w:val="both"/>
        <w:rPr>
          <w:rFonts w:ascii="Arial" w:hAnsi="Arial" w:cs="Arial"/>
          <w:sz w:val="16"/>
          <w:szCs w:val="20"/>
          <w:lang w:val="en-GB"/>
        </w:rPr>
      </w:pPr>
    </w:p>
    <w:p w14:paraId="61D5C2C3" w14:textId="75002E1A" w:rsidR="006C2664" w:rsidRPr="00911EA0" w:rsidRDefault="006C2664" w:rsidP="006C2664">
      <w:pPr>
        <w:jc w:val="both"/>
        <w:rPr>
          <w:sz w:val="18"/>
          <w:lang w:val="en-GB"/>
        </w:rPr>
      </w:pPr>
    </w:p>
    <w:p w14:paraId="609DAF98" w14:textId="3E7716AA" w:rsidR="00F26342" w:rsidRPr="00911EA0" w:rsidRDefault="00FC00EF" w:rsidP="0032490C">
      <w:pPr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/>
          <w:bCs/>
          <w:sz w:val="20"/>
          <w:szCs w:val="20"/>
          <w:lang w:val="en-GB"/>
        </w:rPr>
        <w:t xml:space="preserve">The Procuring Entity shall further be required to maintain the record of procurement proceedings pursuant to Rule </w:t>
      </w:r>
      <w:r w:rsidR="00986ECF">
        <w:rPr>
          <w:rFonts w:ascii="Arial" w:hAnsi="Arial"/>
          <w:bCs/>
          <w:sz w:val="20"/>
          <w:szCs w:val="20"/>
          <w:lang w:val="en-GB"/>
        </w:rPr>
        <w:t>60</w:t>
      </w:r>
      <w:r w:rsidRPr="00911EA0">
        <w:rPr>
          <w:rFonts w:ascii="Arial" w:hAnsi="Arial"/>
          <w:bCs/>
          <w:sz w:val="20"/>
          <w:szCs w:val="20"/>
          <w:lang w:val="en-GB"/>
        </w:rPr>
        <w:t xml:space="preserve"> of </w:t>
      </w:r>
      <w:r w:rsidRPr="00911EA0">
        <w:rPr>
          <w:sz w:val="20"/>
          <w:szCs w:val="20"/>
          <w:lang w:val="en-GB"/>
        </w:rPr>
        <w:t>the</w:t>
      </w:r>
      <w:r w:rsidRPr="00911EA0">
        <w:rPr>
          <w:b/>
          <w:sz w:val="20"/>
          <w:szCs w:val="20"/>
          <w:lang w:val="en-GB"/>
        </w:rPr>
        <w:t xml:space="preserve"> </w:t>
      </w:r>
      <w:r w:rsidRPr="00911EA0">
        <w:rPr>
          <w:rFonts w:ascii="Arial" w:hAnsi="Arial" w:cs="Arial"/>
          <w:sz w:val="20"/>
          <w:szCs w:val="20"/>
          <w:lang w:val="en-GB"/>
        </w:rPr>
        <w:t>Public Procurement Rules, 20</w:t>
      </w:r>
      <w:r w:rsidR="00986ECF">
        <w:rPr>
          <w:rFonts w:ascii="Arial" w:hAnsi="Arial" w:cs="Arial"/>
          <w:sz w:val="20"/>
          <w:szCs w:val="20"/>
          <w:lang w:val="en-GB"/>
        </w:rPr>
        <w:t>25</w:t>
      </w:r>
      <w:r w:rsidR="008E7666" w:rsidRPr="00911EA0">
        <w:rPr>
          <w:rFonts w:ascii="Arial" w:hAnsi="Arial" w:cs="Arial"/>
          <w:sz w:val="20"/>
          <w:szCs w:val="20"/>
          <w:lang w:val="en-GB"/>
        </w:rPr>
        <w:t>.</w:t>
      </w:r>
    </w:p>
    <w:p w14:paraId="15F60222" w14:textId="77777777" w:rsidR="00251721" w:rsidRPr="00911EA0" w:rsidRDefault="00251721" w:rsidP="00251721">
      <w:pPr>
        <w:pStyle w:val="ListParagraph"/>
        <w:rPr>
          <w:rFonts w:ascii="Arial" w:hAnsi="Arial" w:cs="Arial"/>
          <w:sz w:val="20"/>
          <w:szCs w:val="20"/>
          <w:lang w:val="en-GB"/>
        </w:rPr>
      </w:pPr>
    </w:p>
    <w:p w14:paraId="1C66449F" w14:textId="15013DE0" w:rsidR="008B0386" w:rsidRDefault="008B0386" w:rsidP="00C53C4C">
      <w:pPr>
        <w:jc w:val="center"/>
        <w:rPr>
          <w:lang w:val="en-GB"/>
        </w:rPr>
      </w:pPr>
    </w:p>
    <w:p w14:paraId="6BAF87D9" w14:textId="77777777" w:rsidR="003D56FB" w:rsidRPr="00911EA0" w:rsidRDefault="003D56FB" w:rsidP="00C53C4C">
      <w:pPr>
        <w:jc w:val="center"/>
        <w:rPr>
          <w:lang w:val="en-GB"/>
        </w:rPr>
      </w:pPr>
    </w:p>
    <w:p w14:paraId="321634B5" w14:textId="77777777" w:rsidR="009A2833" w:rsidRPr="00911EA0" w:rsidRDefault="00F343A6" w:rsidP="00C53C4C">
      <w:pPr>
        <w:jc w:val="center"/>
        <w:rPr>
          <w:rFonts w:ascii="Arial" w:hAnsi="Arial" w:cs="Arial"/>
          <w:lang w:val="en-GB"/>
        </w:rPr>
      </w:pPr>
      <w:r w:rsidRPr="00911EA0">
        <w:rPr>
          <w:rFonts w:ascii="Arial" w:hAnsi="Arial" w:cs="Arial"/>
          <w:lang w:val="en-GB"/>
        </w:rPr>
        <w:t>[enter here the name and address of the Procuring Entity]</w:t>
      </w:r>
    </w:p>
    <w:p w14:paraId="18F0C492" w14:textId="33D6ACC9" w:rsidR="00A61A46" w:rsidRPr="00911EA0" w:rsidRDefault="008C4BA6" w:rsidP="00A61A46">
      <w:pPr>
        <w:ind w:right="-432"/>
        <w:jc w:val="center"/>
        <w:rPr>
          <w:rFonts w:ascii="Arial" w:hAnsi="Arial" w:cs="Arial"/>
          <w:b/>
          <w:lang w:val="en-GB"/>
        </w:rPr>
      </w:pPr>
      <w:r w:rsidRPr="00911EA0">
        <w:rPr>
          <w:rFonts w:ascii="Arial" w:hAnsi="Arial" w:cs="Arial"/>
          <w:b/>
          <w:lang w:val="en-GB"/>
        </w:rPr>
        <w:t>REQUEST FOR</w:t>
      </w:r>
      <w:r w:rsidR="005D56B4" w:rsidRPr="00911EA0">
        <w:rPr>
          <w:rFonts w:ascii="Arial" w:hAnsi="Arial" w:cs="Arial"/>
          <w:b/>
          <w:lang w:val="en-GB"/>
        </w:rPr>
        <w:t xml:space="preserve"> QUOTATION</w:t>
      </w:r>
      <w:r w:rsidR="00E30C96" w:rsidRPr="00911EA0">
        <w:rPr>
          <w:rFonts w:ascii="Arial" w:hAnsi="Arial" w:cs="Arial"/>
          <w:b/>
          <w:lang w:val="en-GB"/>
        </w:rPr>
        <w:t xml:space="preserve"> FORM</w:t>
      </w:r>
    </w:p>
    <w:p w14:paraId="67B1CD15" w14:textId="77777777" w:rsidR="00F343A6" w:rsidRPr="00911EA0" w:rsidRDefault="009A2833" w:rsidP="00A61A46">
      <w:pPr>
        <w:ind w:right="-432"/>
        <w:jc w:val="center"/>
        <w:rPr>
          <w:rFonts w:ascii="Arial" w:hAnsi="Arial" w:cs="Arial"/>
          <w:sz w:val="22"/>
          <w:szCs w:val="22"/>
          <w:lang w:val="en-GB"/>
        </w:rPr>
      </w:pPr>
      <w:r w:rsidRPr="00911EA0">
        <w:rPr>
          <w:rFonts w:ascii="Arial" w:hAnsi="Arial" w:cs="Arial"/>
          <w:sz w:val="22"/>
          <w:szCs w:val="22"/>
          <w:lang w:val="en-GB"/>
        </w:rPr>
        <w:t>for</w:t>
      </w:r>
    </w:p>
    <w:p w14:paraId="2B1599BD" w14:textId="77777777" w:rsidR="009A2833" w:rsidRPr="00911EA0" w:rsidRDefault="009A2833" w:rsidP="00F343A6">
      <w:pPr>
        <w:pStyle w:val="Heading1"/>
        <w:keepLines/>
        <w:tabs>
          <w:tab w:val="left" w:pos="702"/>
        </w:tabs>
        <w:suppressAutoHyphens w:val="0"/>
        <w:ind w:right="-432"/>
        <w:jc w:val="left"/>
        <w:rPr>
          <w:rFonts w:cs="Arial"/>
          <w:b w:val="0"/>
          <w:sz w:val="22"/>
          <w:szCs w:val="22"/>
          <w:lang w:val="en-GB"/>
        </w:rPr>
      </w:pPr>
      <w:r w:rsidRPr="00911EA0">
        <w:rPr>
          <w:rFonts w:cs="Arial"/>
          <w:b w:val="0"/>
          <w:sz w:val="22"/>
          <w:szCs w:val="22"/>
          <w:lang w:val="en-GB"/>
        </w:rPr>
        <w:t xml:space="preserve"> </w:t>
      </w:r>
      <w:r w:rsidR="00F343A6" w:rsidRPr="00911EA0">
        <w:rPr>
          <w:rFonts w:cs="Arial"/>
          <w:b w:val="0"/>
          <w:sz w:val="22"/>
          <w:szCs w:val="22"/>
          <w:lang w:val="en-GB"/>
        </w:rPr>
        <w:t>[………………………………………………………………………………………</w:t>
      </w:r>
      <w:r w:rsidR="008D4B0E" w:rsidRPr="00911EA0">
        <w:rPr>
          <w:rFonts w:cs="Arial"/>
          <w:b w:val="0"/>
          <w:sz w:val="22"/>
          <w:szCs w:val="22"/>
          <w:lang w:val="en-GB"/>
        </w:rPr>
        <w:t>…………………...</w:t>
      </w:r>
      <w:r w:rsidR="00F343A6" w:rsidRPr="00911EA0">
        <w:rPr>
          <w:rFonts w:cs="Arial"/>
          <w:b w:val="0"/>
          <w:sz w:val="22"/>
          <w:szCs w:val="22"/>
          <w:lang w:val="en-GB"/>
        </w:rPr>
        <w:t>]</w:t>
      </w:r>
    </w:p>
    <w:p w14:paraId="76B7ABD8" w14:textId="5CC9D61D" w:rsidR="009A2833" w:rsidRPr="00911EA0" w:rsidRDefault="008D4B0E" w:rsidP="006A1AF2">
      <w:pPr>
        <w:jc w:val="center"/>
        <w:rPr>
          <w:rFonts w:ascii="Arial" w:hAnsi="Arial" w:cs="Arial"/>
          <w:lang w:val="en-GB"/>
        </w:rPr>
      </w:pPr>
      <w:r w:rsidRPr="00911EA0">
        <w:rPr>
          <w:rFonts w:ascii="Arial" w:hAnsi="Arial" w:cs="Arial"/>
          <w:b/>
          <w:sz w:val="18"/>
          <w:szCs w:val="18"/>
          <w:lang w:val="en-GB"/>
        </w:rPr>
        <w:t xml:space="preserve">(insert name of the </w:t>
      </w:r>
      <w:r w:rsidR="002A2413" w:rsidRPr="00911EA0">
        <w:rPr>
          <w:rFonts w:ascii="Arial" w:hAnsi="Arial" w:cs="Arial"/>
          <w:b/>
          <w:sz w:val="18"/>
          <w:szCs w:val="18"/>
          <w:lang w:val="en-GB"/>
        </w:rPr>
        <w:t>type of LNG</w:t>
      </w:r>
      <w:r w:rsidRPr="00911EA0">
        <w:rPr>
          <w:rFonts w:ascii="Arial" w:hAnsi="Arial" w:cs="Arial"/>
          <w:b/>
          <w:sz w:val="18"/>
          <w:szCs w:val="18"/>
          <w:lang w:val="en-GB"/>
        </w:rPr>
        <w:t>)</w:t>
      </w:r>
    </w:p>
    <w:p w14:paraId="7F48628B" w14:textId="268D2436" w:rsidR="009A2833" w:rsidRPr="00911EA0" w:rsidRDefault="008A016E" w:rsidP="00633408">
      <w:pPr>
        <w:ind w:right="-432"/>
        <w:jc w:val="both"/>
        <w:rPr>
          <w:rFonts w:ascii="Arial" w:hAnsi="Arial" w:cs="Arial"/>
          <w:lang w:val="en-GB"/>
        </w:rPr>
      </w:pPr>
      <w:r w:rsidRPr="00911EA0">
        <w:rPr>
          <w:rFonts w:ascii="Arial" w:hAnsi="Arial" w:cs="Arial"/>
          <w:b/>
          <w:lang w:val="en-GB"/>
        </w:rPr>
        <w:t xml:space="preserve">  </w:t>
      </w:r>
      <w:r w:rsidR="009A2833" w:rsidRPr="00911EA0">
        <w:rPr>
          <w:rFonts w:ascii="Arial" w:hAnsi="Arial" w:cs="Arial"/>
          <w:b/>
          <w:lang w:val="en-GB"/>
        </w:rPr>
        <w:t>R</w:t>
      </w:r>
      <w:r w:rsidRPr="00911EA0">
        <w:rPr>
          <w:rFonts w:ascii="Arial" w:hAnsi="Arial" w:cs="Arial"/>
          <w:b/>
          <w:lang w:val="en-GB"/>
        </w:rPr>
        <w:t>FQ</w:t>
      </w:r>
      <w:r w:rsidR="009A2833" w:rsidRPr="00911EA0">
        <w:rPr>
          <w:rFonts w:ascii="Arial" w:hAnsi="Arial" w:cs="Arial"/>
          <w:b/>
          <w:lang w:val="en-GB"/>
        </w:rPr>
        <w:t xml:space="preserve"> </w:t>
      </w:r>
      <w:r w:rsidR="00162239" w:rsidRPr="00911EA0">
        <w:rPr>
          <w:rFonts w:ascii="Arial" w:hAnsi="Arial" w:cs="Arial"/>
          <w:b/>
          <w:lang w:val="en-GB"/>
        </w:rPr>
        <w:t>No:</w:t>
      </w:r>
      <w:r w:rsidR="00F05B36" w:rsidRPr="00911EA0">
        <w:rPr>
          <w:rFonts w:ascii="Arial" w:hAnsi="Arial" w:cs="Arial"/>
          <w:b/>
          <w:lang w:val="en-GB"/>
        </w:rPr>
        <w:t xml:space="preserve"> </w:t>
      </w:r>
      <w:r w:rsidR="009A2833" w:rsidRPr="00911EA0">
        <w:rPr>
          <w:rFonts w:ascii="Arial" w:hAnsi="Arial" w:cs="Arial"/>
          <w:lang w:val="en-GB"/>
        </w:rPr>
        <w:t>………………………</w:t>
      </w:r>
      <w:r w:rsidRPr="00911EA0">
        <w:rPr>
          <w:rFonts w:ascii="Arial" w:hAnsi="Arial" w:cs="Arial"/>
          <w:lang w:val="en-GB"/>
        </w:rPr>
        <w:tab/>
      </w:r>
      <w:r w:rsidRPr="00911EA0">
        <w:rPr>
          <w:rFonts w:ascii="Arial" w:hAnsi="Arial" w:cs="Arial"/>
          <w:lang w:val="en-GB"/>
        </w:rPr>
        <w:tab/>
      </w:r>
      <w:r w:rsidRPr="00911EA0">
        <w:rPr>
          <w:rFonts w:ascii="Arial" w:hAnsi="Arial" w:cs="Arial"/>
          <w:lang w:val="en-GB"/>
        </w:rPr>
        <w:tab/>
      </w:r>
      <w:r w:rsidRPr="00911EA0">
        <w:rPr>
          <w:rFonts w:ascii="Arial" w:hAnsi="Arial" w:cs="Arial"/>
          <w:lang w:val="en-GB"/>
        </w:rPr>
        <w:tab/>
        <w:t xml:space="preserve">                         </w:t>
      </w:r>
      <w:r w:rsidR="006A1AF2" w:rsidRPr="00911EA0">
        <w:rPr>
          <w:rFonts w:ascii="Arial" w:hAnsi="Arial" w:cs="Arial"/>
          <w:lang w:val="en-GB"/>
        </w:rPr>
        <w:t xml:space="preserve">     </w:t>
      </w:r>
      <w:r w:rsidR="009A2833" w:rsidRPr="00911EA0">
        <w:rPr>
          <w:rFonts w:ascii="Arial" w:hAnsi="Arial" w:cs="Arial"/>
          <w:b/>
          <w:lang w:val="en-GB"/>
        </w:rPr>
        <w:t>Date</w:t>
      </w:r>
      <w:r w:rsidRPr="00911EA0">
        <w:rPr>
          <w:rFonts w:ascii="Arial" w:hAnsi="Arial" w:cs="Arial"/>
          <w:b/>
          <w:lang w:val="en-GB"/>
        </w:rPr>
        <w:t xml:space="preserve">: </w:t>
      </w:r>
      <w:r w:rsidRPr="00911EA0">
        <w:rPr>
          <w:rFonts w:ascii="Arial" w:hAnsi="Arial" w:cs="Arial"/>
          <w:b/>
          <w:u w:val="single"/>
          <w:lang w:val="en-GB"/>
        </w:rPr>
        <w:t>dd/mm/</w:t>
      </w:r>
      <w:proofErr w:type="spellStart"/>
      <w:r w:rsidRPr="00911EA0">
        <w:rPr>
          <w:rFonts w:ascii="Arial" w:hAnsi="Arial" w:cs="Arial"/>
          <w:b/>
          <w:u w:val="single"/>
          <w:lang w:val="en-GB"/>
        </w:rPr>
        <w:t>yy</w:t>
      </w:r>
      <w:proofErr w:type="spellEnd"/>
    </w:p>
    <w:p w14:paraId="16F9700D" w14:textId="77777777" w:rsidR="006D785A" w:rsidRPr="00911EA0" w:rsidRDefault="006D785A" w:rsidP="000B6F2E">
      <w:pPr>
        <w:ind w:right="-432"/>
        <w:jc w:val="both"/>
        <w:rPr>
          <w:rFonts w:ascii="Arial" w:hAnsi="Arial" w:cs="Arial"/>
          <w:lang w:val="en-GB"/>
        </w:rPr>
      </w:pPr>
    </w:p>
    <w:p w14:paraId="7A4C5871" w14:textId="77777777" w:rsidR="000B6F2E" w:rsidRPr="00911EA0" w:rsidRDefault="000B6F2E" w:rsidP="000B6F2E">
      <w:pPr>
        <w:ind w:right="-432"/>
        <w:jc w:val="both"/>
        <w:rPr>
          <w:rFonts w:ascii="Arial" w:hAnsi="Arial" w:cs="Arial"/>
          <w:lang w:val="en-GB"/>
        </w:rPr>
      </w:pPr>
      <w:r w:rsidRPr="00911EA0">
        <w:rPr>
          <w:rFonts w:ascii="Arial" w:hAnsi="Arial" w:cs="Arial"/>
          <w:lang w:val="en-GB"/>
        </w:rPr>
        <w:t>To</w:t>
      </w:r>
    </w:p>
    <w:p w14:paraId="5DE9F051" w14:textId="4B9B3EEF" w:rsidR="000B6F2E" w:rsidRPr="00911EA0" w:rsidRDefault="000B6F2E" w:rsidP="000B6F2E">
      <w:pPr>
        <w:ind w:right="-432"/>
        <w:jc w:val="both"/>
        <w:rPr>
          <w:rFonts w:ascii="Arial" w:hAnsi="Arial" w:cs="Arial"/>
          <w:lang w:val="en-GB"/>
        </w:rPr>
      </w:pPr>
      <w:r w:rsidRPr="00911EA0">
        <w:rPr>
          <w:rFonts w:ascii="Arial" w:hAnsi="Arial" w:cs="Arial"/>
          <w:lang w:val="en-GB"/>
        </w:rPr>
        <w:t xml:space="preserve">[insert name and address of the </w:t>
      </w:r>
      <w:r w:rsidR="00583AC6" w:rsidRPr="00911EA0">
        <w:rPr>
          <w:rFonts w:ascii="Arial" w:hAnsi="Arial" w:cs="Arial"/>
          <w:lang w:val="en-GB"/>
        </w:rPr>
        <w:t>enlisted Applicants</w:t>
      </w:r>
      <w:r w:rsidRPr="00911EA0">
        <w:rPr>
          <w:rFonts w:ascii="Arial" w:hAnsi="Arial" w:cs="Arial"/>
          <w:lang w:val="en-GB"/>
        </w:rPr>
        <w:t>]</w:t>
      </w:r>
    </w:p>
    <w:p w14:paraId="72B54AA2" w14:textId="77777777" w:rsidR="000B6F2E" w:rsidRPr="00911EA0" w:rsidRDefault="000B6F2E" w:rsidP="000B6F2E">
      <w:pPr>
        <w:ind w:right="-432"/>
        <w:jc w:val="both"/>
        <w:rPr>
          <w:rFonts w:ascii="Arial" w:hAnsi="Arial" w:cs="Arial"/>
          <w:lang w:val="en-GB"/>
        </w:rPr>
      </w:pPr>
      <w:r w:rsidRPr="00911EA0">
        <w:rPr>
          <w:rFonts w:ascii="Arial" w:hAnsi="Arial" w:cs="Arial"/>
          <w:lang w:val="en-GB"/>
        </w:rPr>
        <w:t>__________________________</w:t>
      </w:r>
    </w:p>
    <w:p w14:paraId="1E0E708F" w14:textId="77777777" w:rsidR="009A2833" w:rsidRPr="00911EA0" w:rsidRDefault="009A2833" w:rsidP="00633408">
      <w:pPr>
        <w:ind w:right="-432"/>
        <w:jc w:val="both"/>
        <w:rPr>
          <w:rFonts w:ascii="Arial" w:hAnsi="Arial" w:cs="Arial"/>
          <w:lang w:val="en-GB"/>
        </w:rPr>
      </w:pPr>
    </w:p>
    <w:p w14:paraId="2B00CD28" w14:textId="4DAF7BAD" w:rsidR="00C2628A" w:rsidRPr="00911EA0" w:rsidRDefault="00F343A6" w:rsidP="00C07DA4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 xml:space="preserve">The </w:t>
      </w:r>
      <w:r w:rsidRPr="00911EA0">
        <w:rPr>
          <w:rFonts w:ascii="Arial" w:hAnsi="Arial" w:cs="Arial"/>
          <w:b/>
          <w:sz w:val="16"/>
          <w:szCs w:val="16"/>
          <w:lang w:val="en-GB"/>
        </w:rPr>
        <w:t>[</w:t>
      </w:r>
      <w:r w:rsidRPr="00911EA0">
        <w:rPr>
          <w:rFonts w:ascii="Arial" w:hAnsi="Arial" w:cs="Arial"/>
          <w:b/>
          <w:i/>
          <w:sz w:val="16"/>
          <w:szCs w:val="16"/>
          <w:lang w:val="en-GB"/>
        </w:rPr>
        <w:t>insert</w:t>
      </w:r>
      <w:r w:rsidRPr="00911EA0">
        <w:rPr>
          <w:rFonts w:ascii="Arial" w:hAnsi="Arial" w:cs="Arial"/>
          <w:b/>
          <w:sz w:val="16"/>
          <w:szCs w:val="16"/>
          <w:lang w:val="en-GB"/>
        </w:rPr>
        <w:t xml:space="preserve"> </w:t>
      </w:r>
      <w:r w:rsidR="009A2833" w:rsidRPr="00911EA0">
        <w:rPr>
          <w:rFonts w:ascii="Arial" w:hAnsi="Arial" w:cs="Arial"/>
          <w:b/>
          <w:i/>
          <w:sz w:val="16"/>
          <w:szCs w:val="16"/>
          <w:lang w:val="en-GB"/>
        </w:rPr>
        <w:t xml:space="preserve">name of the </w:t>
      </w:r>
      <w:r w:rsidRPr="00911EA0">
        <w:rPr>
          <w:rFonts w:ascii="Arial" w:hAnsi="Arial" w:cs="Arial"/>
          <w:b/>
          <w:i/>
          <w:sz w:val="16"/>
          <w:szCs w:val="16"/>
          <w:lang w:val="en-GB"/>
        </w:rPr>
        <w:t>P</w:t>
      </w:r>
      <w:r w:rsidR="009A2833" w:rsidRPr="00911EA0">
        <w:rPr>
          <w:rFonts w:ascii="Arial" w:hAnsi="Arial" w:cs="Arial"/>
          <w:b/>
          <w:i/>
          <w:sz w:val="16"/>
          <w:szCs w:val="16"/>
          <w:lang w:val="en-GB"/>
        </w:rPr>
        <w:t>rocuring Entity</w:t>
      </w:r>
      <w:r w:rsidR="008D4B0E" w:rsidRPr="00911EA0">
        <w:rPr>
          <w:rFonts w:ascii="Arial" w:hAnsi="Arial" w:cs="Arial"/>
          <w:b/>
          <w:sz w:val="16"/>
          <w:szCs w:val="16"/>
          <w:lang w:val="en-GB"/>
        </w:rPr>
        <w:t>]</w:t>
      </w:r>
      <w:r w:rsidR="009A2833" w:rsidRPr="00911EA0">
        <w:rPr>
          <w:rFonts w:ascii="Arial" w:hAnsi="Arial" w:cs="Arial"/>
          <w:sz w:val="20"/>
          <w:szCs w:val="20"/>
          <w:lang w:val="en-GB"/>
        </w:rPr>
        <w:t xml:space="preserve"> has 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been allocated public funds </w:t>
      </w:r>
      <w:r w:rsidR="0015528E" w:rsidRPr="00911EA0">
        <w:rPr>
          <w:rFonts w:ascii="Arial" w:hAnsi="Arial" w:cs="Arial"/>
          <w:sz w:val="20"/>
          <w:szCs w:val="20"/>
          <w:lang w:val="en-GB"/>
        </w:rPr>
        <w:t xml:space="preserve">and intends to apply </w:t>
      </w:r>
      <w:r w:rsidR="00A358F5" w:rsidRPr="00911EA0">
        <w:rPr>
          <w:rFonts w:ascii="Arial" w:hAnsi="Arial" w:cs="Arial"/>
          <w:sz w:val="20"/>
          <w:szCs w:val="20"/>
          <w:lang w:val="en-GB"/>
        </w:rPr>
        <w:t xml:space="preserve">a portion of the funds to eligible payments under the Contract for which this is issued. </w:t>
      </w:r>
    </w:p>
    <w:p w14:paraId="58CB3BA4" w14:textId="77777777" w:rsidR="002E5265" w:rsidRPr="00AE28D9" w:rsidRDefault="002E5265" w:rsidP="002E5265">
      <w:pPr>
        <w:jc w:val="both"/>
        <w:rPr>
          <w:rFonts w:ascii="Arial" w:hAnsi="Arial" w:cs="Arial"/>
          <w:sz w:val="20"/>
          <w:szCs w:val="20"/>
          <w:lang w:val="en-GB"/>
        </w:rPr>
      </w:pPr>
    </w:p>
    <w:p w14:paraId="4DA79F2C" w14:textId="602881D3" w:rsidR="000B6F2E" w:rsidRPr="00911EA0" w:rsidRDefault="000B6F2E" w:rsidP="00C07DA4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 xml:space="preserve">Detailed Specifications for the intended </w:t>
      </w:r>
      <w:r w:rsidR="001202B3" w:rsidRPr="00911EA0">
        <w:rPr>
          <w:rFonts w:ascii="Arial" w:hAnsi="Arial" w:cs="Arial"/>
          <w:sz w:val="20"/>
          <w:szCs w:val="20"/>
          <w:lang w:val="en-GB"/>
        </w:rPr>
        <w:t>LNG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and related services </w:t>
      </w:r>
      <w:r w:rsidR="00084FAB" w:rsidRPr="00911EA0">
        <w:rPr>
          <w:rFonts w:ascii="Arial" w:hAnsi="Arial" w:cs="Arial"/>
          <w:sz w:val="20"/>
          <w:szCs w:val="20"/>
          <w:lang w:val="en-GB"/>
        </w:rPr>
        <w:t xml:space="preserve">is given in the </w:t>
      </w:r>
      <w:r w:rsidR="00D47531" w:rsidRPr="00911EA0">
        <w:rPr>
          <w:rFonts w:ascii="Arial" w:hAnsi="Arial" w:cs="Arial"/>
          <w:sz w:val="20"/>
          <w:szCs w:val="20"/>
          <w:lang w:val="en-GB"/>
        </w:rPr>
        <w:t>T</w:t>
      </w:r>
      <w:r w:rsidR="0004427D" w:rsidRPr="00911EA0">
        <w:rPr>
          <w:rFonts w:ascii="Arial" w:hAnsi="Arial" w:cs="Arial"/>
          <w:sz w:val="20"/>
          <w:szCs w:val="20"/>
          <w:lang w:val="en-GB"/>
        </w:rPr>
        <w:t xml:space="preserve">echnical </w:t>
      </w:r>
      <w:r w:rsidR="00D47531" w:rsidRPr="00911EA0">
        <w:rPr>
          <w:rFonts w:ascii="Arial" w:hAnsi="Arial" w:cs="Arial"/>
          <w:sz w:val="20"/>
          <w:szCs w:val="20"/>
          <w:lang w:val="en-GB"/>
        </w:rPr>
        <w:t>S</w:t>
      </w:r>
      <w:r w:rsidR="0004427D" w:rsidRPr="00911EA0">
        <w:rPr>
          <w:rFonts w:ascii="Arial" w:hAnsi="Arial" w:cs="Arial"/>
          <w:sz w:val="20"/>
          <w:szCs w:val="20"/>
          <w:lang w:val="en-GB"/>
        </w:rPr>
        <w:t xml:space="preserve">pecification of LNG </w:t>
      </w:r>
      <w:r w:rsidR="00D47531" w:rsidRPr="00911EA0">
        <w:rPr>
          <w:rFonts w:ascii="Arial" w:hAnsi="Arial" w:cs="Arial"/>
          <w:sz w:val="20"/>
          <w:szCs w:val="20"/>
          <w:lang w:val="en-GB"/>
        </w:rPr>
        <w:t xml:space="preserve">and </w:t>
      </w:r>
      <w:r w:rsidR="001A1C18" w:rsidRPr="00911EA0">
        <w:rPr>
          <w:rFonts w:ascii="Arial" w:hAnsi="Arial" w:cs="Arial"/>
          <w:sz w:val="20"/>
          <w:szCs w:val="20"/>
          <w:lang w:val="en-GB"/>
        </w:rPr>
        <w:t>r</w:t>
      </w:r>
      <w:r w:rsidR="00D47531" w:rsidRPr="00911EA0">
        <w:rPr>
          <w:rFonts w:ascii="Arial" w:hAnsi="Arial" w:cs="Arial"/>
          <w:sz w:val="20"/>
          <w:szCs w:val="20"/>
          <w:lang w:val="en-GB"/>
        </w:rPr>
        <w:t xml:space="preserve">elated </w:t>
      </w:r>
      <w:r w:rsidR="001A1C18" w:rsidRPr="00911EA0">
        <w:rPr>
          <w:rFonts w:ascii="Arial" w:hAnsi="Arial" w:cs="Arial"/>
          <w:sz w:val="20"/>
          <w:szCs w:val="20"/>
          <w:lang w:val="en-GB"/>
        </w:rPr>
        <w:t>s</w:t>
      </w:r>
      <w:r w:rsidR="00D47531" w:rsidRPr="00911EA0">
        <w:rPr>
          <w:rFonts w:ascii="Arial" w:hAnsi="Arial" w:cs="Arial"/>
          <w:sz w:val="20"/>
          <w:szCs w:val="20"/>
          <w:lang w:val="en-GB"/>
        </w:rPr>
        <w:t>ervices Form</w:t>
      </w:r>
      <w:r w:rsidRPr="00911EA0">
        <w:rPr>
          <w:rFonts w:ascii="Arial" w:hAnsi="Arial" w:cs="Arial"/>
          <w:sz w:val="20"/>
          <w:szCs w:val="20"/>
          <w:lang w:val="en-GB"/>
        </w:rPr>
        <w:t>.</w:t>
      </w:r>
    </w:p>
    <w:p w14:paraId="32922FA8" w14:textId="77777777" w:rsidR="000B6F2E" w:rsidRPr="00AE28D9" w:rsidRDefault="000B6F2E" w:rsidP="000B6F2E">
      <w:pPr>
        <w:jc w:val="both"/>
        <w:rPr>
          <w:rFonts w:ascii="Arial" w:hAnsi="Arial" w:cs="Arial"/>
          <w:sz w:val="20"/>
          <w:szCs w:val="20"/>
          <w:lang w:val="en-GB"/>
        </w:rPr>
      </w:pPr>
    </w:p>
    <w:p w14:paraId="6EDD26B8" w14:textId="084A9DCC" w:rsidR="00AE28D9" w:rsidRDefault="006912E1" w:rsidP="00AE28D9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 xml:space="preserve">Quotation </w:t>
      </w:r>
      <w:r w:rsidR="001A094F" w:rsidRPr="00911EA0">
        <w:rPr>
          <w:rFonts w:ascii="Arial" w:hAnsi="Arial" w:cs="Arial"/>
          <w:sz w:val="20"/>
          <w:szCs w:val="20"/>
          <w:lang w:val="en-GB"/>
        </w:rPr>
        <w:t>shall be prepared and submitted using the Quotation Document.</w:t>
      </w:r>
    </w:p>
    <w:p w14:paraId="2166C45D" w14:textId="77777777" w:rsidR="009A56CC" w:rsidRDefault="009A56CC" w:rsidP="009A56CC">
      <w:pPr>
        <w:pStyle w:val="ListParagraph"/>
        <w:rPr>
          <w:rFonts w:ascii="Arial" w:hAnsi="Arial" w:cs="Arial"/>
          <w:sz w:val="20"/>
          <w:szCs w:val="20"/>
          <w:lang w:val="en-GB"/>
        </w:rPr>
      </w:pPr>
    </w:p>
    <w:p w14:paraId="31944D50" w14:textId="7E87F681" w:rsidR="009A56CC" w:rsidRPr="00AE28D9" w:rsidRDefault="009A56CC" w:rsidP="00AE28D9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>For the convenience of your submission a Firm Supply Offer Form is attached herewith to be filled in and duly signed by the authorized representative of your organization.</w:t>
      </w:r>
    </w:p>
    <w:p w14:paraId="16A47DBC" w14:textId="046D442D" w:rsidR="002E5265" w:rsidRPr="00AE28D9" w:rsidRDefault="001A094F" w:rsidP="00AE28D9">
      <w:pPr>
        <w:jc w:val="both"/>
        <w:rPr>
          <w:rFonts w:ascii="Arial" w:hAnsi="Arial" w:cs="Arial"/>
          <w:sz w:val="20"/>
          <w:szCs w:val="20"/>
          <w:lang w:val="en-GB"/>
        </w:rPr>
      </w:pPr>
      <w:r w:rsidRPr="00AE28D9">
        <w:rPr>
          <w:rFonts w:ascii="Arial" w:hAnsi="Arial" w:cs="Arial"/>
          <w:sz w:val="20"/>
          <w:szCs w:val="20"/>
          <w:lang w:val="en-GB"/>
        </w:rPr>
        <w:t xml:space="preserve"> </w:t>
      </w:r>
    </w:p>
    <w:p w14:paraId="3F784780" w14:textId="4108A115" w:rsidR="000B6F2E" w:rsidRPr="00911EA0" w:rsidRDefault="00E57890" w:rsidP="00C07DA4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AE28D9">
        <w:rPr>
          <w:rFonts w:ascii="Arial" w:hAnsi="Arial" w:cs="Arial"/>
          <w:sz w:val="20"/>
          <w:szCs w:val="20"/>
          <w:lang w:val="en-GB"/>
        </w:rPr>
        <w:t xml:space="preserve">Quotation shall be completed and </w:t>
      </w:r>
      <w:r w:rsidR="009335E8" w:rsidRPr="00AE28D9">
        <w:rPr>
          <w:rFonts w:ascii="Arial" w:hAnsi="Arial" w:cs="Arial"/>
          <w:sz w:val="20"/>
          <w:szCs w:val="20"/>
          <w:lang w:val="en-GB"/>
        </w:rPr>
        <w:t>sub</w:t>
      </w:r>
      <w:r w:rsidR="009335E8" w:rsidRPr="00911EA0">
        <w:rPr>
          <w:rFonts w:ascii="Arial" w:hAnsi="Arial" w:cs="Arial"/>
          <w:sz w:val="20"/>
          <w:szCs w:val="20"/>
          <w:lang w:val="en-GB"/>
        </w:rPr>
        <w:t>mitted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by the date </w:t>
      </w:r>
      <w:r w:rsidR="009335E8" w:rsidRPr="00911EA0">
        <w:rPr>
          <w:rFonts w:ascii="Arial" w:hAnsi="Arial" w:cs="Arial"/>
          <w:sz w:val="20"/>
          <w:szCs w:val="20"/>
          <w:lang w:val="en-GB"/>
        </w:rPr>
        <w:t>to the o</w:t>
      </w:r>
      <w:r w:rsidRPr="00911EA0">
        <w:rPr>
          <w:rFonts w:ascii="Arial" w:hAnsi="Arial" w:cs="Arial"/>
          <w:sz w:val="20"/>
          <w:szCs w:val="20"/>
          <w:lang w:val="en-GB"/>
        </w:rPr>
        <w:t>ffice as specified</w:t>
      </w:r>
      <w:r w:rsidR="00282A26" w:rsidRPr="00911EA0">
        <w:rPr>
          <w:rFonts w:ascii="Arial" w:hAnsi="Arial" w:cs="Arial"/>
          <w:sz w:val="20"/>
          <w:szCs w:val="20"/>
          <w:lang w:val="en-GB"/>
        </w:rPr>
        <w:t xml:space="preserve"> in </w:t>
      </w:r>
      <w:r w:rsidR="00282A26" w:rsidRPr="00911EA0">
        <w:rPr>
          <w:rFonts w:ascii="Arial" w:hAnsi="Arial" w:cs="Arial"/>
          <w:b/>
          <w:sz w:val="20"/>
          <w:szCs w:val="20"/>
          <w:lang w:val="en-GB"/>
        </w:rPr>
        <w:t xml:space="preserve">Para </w:t>
      </w:r>
      <w:r w:rsidR="00966AC3" w:rsidRPr="00911EA0">
        <w:rPr>
          <w:rFonts w:ascii="Arial" w:hAnsi="Arial" w:cs="Arial"/>
          <w:b/>
          <w:sz w:val="20"/>
          <w:szCs w:val="20"/>
          <w:lang w:val="en-GB"/>
        </w:rPr>
        <w:t>5</w:t>
      </w:r>
      <w:r w:rsidR="00282A26" w:rsidRPr="00911EA0">
        <w:rPr>
          <w:rFonts w:ascii="Arial" w:hAnsi="Arial" w:cs="Arial"/>
          <w:sz w:val="20"/>
          <w:szCs w:val="20"/>
          <w:lang w:val="en-GB"/>
        </w:rPr>
        <w:t xml:space="preserve"> below. </w:t>
      </w:r>
    </w:p>
    <w:p w14:paraId="17820406" w14:textId="77777777" w:rsidR="002E5265" w:rsidRPr="00AE28D9" w:rsidRDefault="002E5265" w:rsidP="002E5265">
      <w:pPr>
        <w:jc w:val="both"/>
        <w:rPr>
          <w:rFonts w:ascii="Arial" w:hAnsi="Arial" w:cs="Arial"/>
          <w:sz w:val="20"/>
          <w:szCs w:val="20"/>
          <w:lang w:val="en-GB"/>
        </w:rPr>
      </w:pPr>
    </w:p>
    <w:p w14:paraId="71E11512" w14:textId="00B63A68" w:rsidR="00010C3B" w:rsidRPr="00911EA0" w:rsidRDefault="00A26342" w:rsidP="00C07DA4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 xml:space="preserve">Quotation </w:t>
      </w:r>
      <w:r w:rsidR="008754F1" w:rsidRPr="00911EA0">
        <w:rPr>
          <w:rFonts w:ascii="Arial" w:hAnsi="Arial" w:cs="Arial"/>
          <w:sz w:val="20"/>
          <w:szCs w:val="20"/>
          <w:lang w:val="en-GB"/>
        </w:rPr>
        <w:t>shall be submitted in</w:t>
      </w:r>
      <w:r w:rsidR="00AC58A1" w:rsidRPr="00911EA0">
        <w:rPr>
          <w:rFonts w:ascii="Arial" w:hAnsi="Arial" w:cs="Arial"/>
          <w:sz w:val="20"/>
          <w:szCs w:val="20"/>
          <w:lang w:val="en-GB"/>
        </w:rPr>
        <w:t xml:space="preserve"> an </w:t>
      </w:r>
      <w:r w:rsidR="00EE0201" w:rsidRPr="00911EA0">
        <w:rPr>
          <w:rFonts w:ascii="Arial" w:hAnsi="Arial" w:cs="Arial"/>
          <w:sz w:val="20"/>
          <w:szCs w:val="20"/>
          <w:lang w:val="en-GB"/>
        </w:rPr>
        <w:t>O</w:t>
      </w:r>
      <w:r w:rsidR="00AC58A1" w:rsidRPr="00911EA0">
        <w:rPr>
          <w:rFonts w:ascii="Arial" w:hAnsi="Arial" w:cs="Arial"/>
          <w:sz w:val="20"/>
          <w:szCs w:val="20"/>
          <w:lang w:val="en-GB"/>
        </w:rPr>
        <w:t xml:space="preserve">nline </w:t>
      </w:r>
      <w:r w:rsidR="00EE0201" w:rsidRPr="00911EA0">
        <w:rPr>
          <w:rFonts w:ascii="Arial" w:hAnsi="Arial" w:cs="Arial"/>
          <w:sz w:val="20"/>
          <w:szCs w:val="20"/>
          <w:lang w:val="en-GB"/>
        </w:rPr>
        <w:t>P</w:t>
      </w:r>
      <w:r w:rsidR="00AC58A1" w:rsidRPr="00911EA0">
        <w:rPr>
          <w:rFonts w:ascii="Arial" w:hAnsi="Arial" w:cs="Arial"/>
          <w:sz w:val="20"/>
          <w:szCs w:val="20"/>
          <w:lang w:val="en-GB"/>
        </w:rPr>
        <w:t xml:space="preserve">latform </w:t>
      </w:r>
      <w:r w:rsidR="00C10CC6" w:rsidRPr="009D15AF">
        <w:rPr>
          <w:rFonts w:ascii="Arial" w:hAnsi="Arial" w:cs="Arial"/>
          <w:b/>
          <w:sz w:val="16"/>
          <w:szCs w:val="16"/>
          <w:lang w:val="en-GB"/>
        </w:rPr>
        <w:t>[</w:t>
      </w:r>
      <w:r w:rsidR="00F1035D" w:rsidRPr="009D15AF">
        <w:rPr>
          <w:rFonts w:ascii="Arial" w:hAnsi="Arial" w:cs="Arial"/>
          <w:b/>
          <w:sz w:val="16"/>
          <w:szCs w:val="16"/>
          <w:lang w:val="en-GB"/>
        </w:rPr>
        <w:t>in</w:t>
      </w:r>
      <w:r w:rsidR="00D863D4" w:rsidRPr="009D15AF">
        <w:rPr>
          <w:rFonts w:ascii="Arial" w:hAnsi="Arial" w:cs="Arial"/>
          <w:b/>
          <w:sz w:val="16"/>
          <w:szCs w:val="16"/>
          <w:lang w:val="en-GB"/>
        </w:rPr>
        <w:t>sert the name of the Platform</w:t>
      </w:r>
      <w:r w:rsidR="00C10CC6" w:rsidRPr="009D15AF">
        <w:rPr>
          <w:rFonts w:ascii="Arial" w:hAnsi="Arial" w:cs="Arial"/>
          <w:b/>
          <w:sz w:val="16"/>
          <w:szCs w:val="16"/>
          <w:lang w:val="en-GB"/>
        </w:rPr>
        <w:t>]</w:t>
      </w:r>
      <w:r w:rsidR="008754F1" w:rsidRPr="00911EA0">
        <w:rPr>
          <w:rFonts w:ascii="Arial" w:hAnsi="Arial" w:cs="Arial"/>
          <w:sz w:val="20"/>
          <w:szCs w:val="20"/>
          <w:lang w:val="en-GB"/>
        </w:rPr>
        <w:t xml:space="preserve"> </w:t>
      </w:r>
      <w:r w:rsidRPr="00911EA0">
        <w:rPr>
          <w:rFonts w:ascii="Arial" w:hAnsi="Arial" w:cs="Arial"/>
          <w:b/>
          <w:sz w:val="20"/>
          <w:szCs w:val="20"/>
          <w:lang w:val="en-GB"/>
        </w:rPr>
        <w:t>on or before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</w:t>
      </w:r>
      <w:r w:rsidRPr="00911EA0">
        <w:rPr>
          <w:rFonts w:ascii="Arial" w:hAnsi="Arial" w:cs="Arial"/>
          <w:sz w:val="16"/>
          <w:szCs w:val="16"/>
          <w:lang w:val="en-GB"/>
        </w:rPr>
        <w:t>[</w:t>
      </w:r>
      <w:r w:rsidRPr="00911EA0">
        <w:rPr>
          <w:rFonts w:ascii="Arial" w:hAnsi="Arial" w:cs="Arial"/>
          <w:b/>
          <w:sz w:val="16"/>
          <w:szCs w:val="16"/>
          <w:lang w:val="en-GB"/>
        </w:rPr>
        <w:t>insert date and time</w:t>
      </w:r>
      <w:r w:rsidRPr="00911EA0">
        <w:rPr>
          <w:rFonts w:ascii="Arial" w:hAnsi="Arial" w:cs="Arial"/>
          <w:sz w:val="20"/>
          <w:szCs w:val="20"/>
          <w:lang w:val="en-GB"/>
        </w:rPr>
        <w:t>].</w:t>
      </w:r>
      <w:r w:rsidR="00AC58A1" w:rsidRPr="00911EA0">
        <w:rPr>
          <w:rFonts w:ascii="Arial" w:hAnsi="Arial" w:cs="Arial"/>
          <w:sz w:val="20"/>
          <w:szCs w:val="20"/>
          <w:lang w:val="en-GB"/>
        </w:rPr>
        <w:t xml:space="preserve"> Details of the </w:t>
      </w:r>
      <w:r w:rsidR="00D863D4">
        <w:rPr>
          <w:rFonts w:ascii="Arial" w:hAnsi="Arial" w:cs="Arial"/>
          <w:sz w:val="20"/>
          <w:szCs w:val="20"/>
          <w:lang w:val="en-GB"/>
        </w:rPr>
        <w:t>P</w:t>
      </w:r>
      <w:r w:rsidR="00AC58A1" w:rsidRPr="00911EA0">
        <w:rPr>
          <w:rFonts w:ascii="Arial" w:hAnsi="Arial" w:cs="Arial"/>
          <w:sz w:val="20"/>
          <w:szCs w:val="20"/>
          <w:lang w:val="en-GB"/>
        </w:rPr>
        <w:t>latform are:</w:t>
      </w:r>
      <w:r w:rsidR="00F05B36" w:rsidRPr="00911EA0">
        <w:rPr>
          <w:rFonts w:ascii="Arial" w:hAnsi="Arial" w:cs="Arial"/>
          <w:sz w:val="20"/>
          <w:szCs w:val="20"/>
          <w:lang w:val="en-GB"/>
        </w:rPr>
        <w:t xml:space="preserve"> </w:t>
      </w:r>
      <w:r w:rsidR="00C10CC6" w:rsidRPr="009D15AF">
        <w:rPr>
          <w:rFonts w:ascii="Arial" w:hAnsi="Arial" w:cs="Arial"/>
          <w:b/>
          <w:sz w:val="16"/>
          <w:szCs w:val="16"/>
          <w:lang w:val="en-GB"/>
        </w:rPr>
        <w:t>[provide details]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</w:t>
      </w:r>
      <w:r w:rsidR="00010C3B" w:rsidRPr="00911EA0">
        <w:rPr>
          <w:rFonts w:ascii="Arial" w:hAnsi="Arial" w:cs="Arial"/>
          <w:sz w:val="20"/>
          <w:szCs w:val="20"/>
          <w:lang w:val="en-GB"/>
        </w:rPr>
        <w:t>Quotations received later than the time specified herein shall not be accepted.</w:t>
      </w:r>
    </w:p>
    <w:p w14:paraId="62F24AE6" w14:textId="77777777" w:rsidR="00010C3B" w:rsidRPr="00911EA0" w:rsidRDefault="00010C3B" w:rsidP="00010C3B">
      <w:pPr>
        <w:ind w:left="360"/>
        <w:jc w:val="both"/>
        <w:rPr>
          <w:rFonts w:ascii="Arial" w:hAnsi="Arial" w:cs="Arial"/>
          <w:sz w:val="20"/>
          <w:szCs w:val="20"/>
          <w:lang w:val="en-GB"/>
        </w:rPr>
      </w:pPr>
    </w:p>
    <w:p w14:paraId="04304109" w14:textId="67F22CF1" w:rsidR="00A26342" w:rsidRPr="00911EA0" w:rsidRDefault="0014610C" w:rsidP="00C07DA4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>A</w:t>
      </w:r>
      <w:r w:rsidR="00320955" w:rsidRPr="00911EA0">
        <w:rPr>
          <w:rFonts w:ascii="Arial" w:hAnsi="Arial" w:cs="Arial"/>
          <w:sz w:val="20"/>
          <w:szCs w:val="20"/>
          <w:lang w:val="en-GB"/>
        </w:rPr>
        <w:t xml:space="preserve">ll Quotations received </w:t>
      </w:r>
      <w:r w:rsidR="00A26342" w:rsidRPr="00911EA0">
        <w:rPr>
          <w:rFonts w:ascii="Arial" w:hAnsi="Arial" w:cs="Arial"/>
          <w:sz w:val="20"/>
          <w:szCs w:val="20"/>
          <w:lang w:val="en-GB"/>
        </w:rPr>
        <w:t>shall be sent to the Evaluation Committee for evaluation, without opening, by the same date</w:t>
      </w:r>
      <w:r w:rsidR="00E57890" w:rsidRPr="00911EA0">
        <w:rPr>
          <w:rFonts w:ascii="Arial" w:hAnsi="Arial" w:cs="Arial"/>
          <w:sz w:val="20"/>
          <w:szCs w:val="20"/>
          <w:lang w:val="en-GB"/>
        </w:rPr>
        <w:t xml:space="preserve"> of closing the Quotation</w:t>
      </w:r>
      <w:r w:rsidR="00A26342" w:rsidRPr="00911EA0">
        <w:rPr>
          <w:rFonts w:ascii="Arial" w:hAnsi="Arial" w:cs="Arial"/>
          <w:sz w:val="20"/>
          <w:szCs w:val="20"/>
          <w:lang w:val="en-GB"/>
        </w:rPr>
        <w:t>.</w:t>
      </w:r>
    </w:p>
    <w:p w14:paraId="4A3BA3D3" w14:textId="77777777" w:rsidR="00B91106" w:rsidRPr="00AE28D9" w:rsidRDefault="00B91106" w:rsidP="00B91106">
      <w:pPr>
        <w:jc w:val="both"/>
        <w:rPr>
          <w:rFonts w:ascii="Arial" w:hAnsi="Arial" w:cs="Arial"/>
          <w:sz w:val="20"/>
          <w:szCs w:val="20"/>
          <w:lang w:val="en-GB"/>
        </w:rPr>
      </w:pPr>
    </w:p>
    <w:p w14:paraId="6D08C046" w14:textId="2806D622" w:rsidR="00B91106" w:rsidRPr="00911EA0" w:rsidRDefault="00B91106" w:rsidP="00672ED5">
      <w:pPr>
        <w:pStyle w:val="NormalIndent"/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 xml:space="preserve">The Procuring Entity may extend the deadline for submission of Quotations on justifiably acceptable grounds duly recorded subject to threshold of </w:t>
      </w:r>
      <w:r w:rsidR="00453584">
        <w:rPr>
          <w:rFonts w:ascii="Arial" w:hAnsi="Arial" w:cs="Arial"/>
          <w:sz w:val="20"/>
          <w:szCs w:val="20"/>
          <w:lang w:val="en-GB"/>
        </w:rPr>
        <w:t>seven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(</w:t>
      </w:r>
      <w:r w:rsidR="00453584">
        <w:rPr>
          <w:rFonts w:ascii="Arial" w:hAnsi="Arial" w:cs="Arial"/>
          <w:sz w:val="20"/>
          <w:szCs w:val="20"/>
          <w:lang w:val="en-GB"/>
        </w:rPr>
        <w:t>7</w:t>
      </w:r>
      <w:r w:rsidRPr="00911EA0">
        <w:rPr>
          <w:rFonts w:ascii="Arial" w:hAnsi="Arial" w:cs="Arial"/>
          <w:sz w:val="20"/>
          <w:szCs w:val="20"/>
          <w:lang w:val="en-GB"/>
        </w:rPr>
        <w:t>) days</w:t>
      </w:r>
      <w:r w:rsidR="0020531A" w:rsidRPr="00911EA0">
        <w:rPr>
          <w:rFonts w:ascii="Arial" w:hAnsi="Arial" w:cs="Arial"/>
          <w:sz w:val="20"/>
          <w:szCs w:val="20"/>
          <w:lang w:val="en-GB"/>
        </w:rPr>
        <w:t xml:space="preserve"> pursuant to Rule </w:t>
      </w:r>
      <w:r w:rsidR="00B81C2F">
        <w:rPr>
          <w:rFonts w:ascii="Arial" w:hAnsi="Arial" w:cs="Arial"/>
          <w:sz w:val="20"/>
          <w:szCs w:val="20"/>
          <w:lang w:val="en-GB"/>
        </w:rPr>
        <w:t>92</w:t>
      </w:r>
      <w:r w:rsidR="0020531A" w:rsidRPr="00911EA0">
        <w:rPr>
          <w:rFonts w:ascii="Arial" w:hAnsi="Arial" w:cs="Arial"/>
          <w:sz w:val="20"/>
          <w:szCs w:val="20"/>
          <w:lang w:val="en-GB"/>
        </w:rPr>
        <w:t xml:space="preserve"> (4) of the Public Procurement Rules, 20</w:t>
      </w:r>
      <w:r w:rsidR="00B81C2F">
        <w:rPr>
          <w:rFonts w:ascii="Arial" w:hAnsi="Arial" w:cs="Arial"/>
          <w:sz w:val="20"/>
          <w:szCs w:val="20"/>
          <w:lang w:val="en-GB"/>
        </w:rPr>
        <w:t>25</w:t>
      </w:r>
      <w:r w:rsidR="0020531A" w:rsidRPr="00911EA0">
        <w:rPr>
          <w:rFonts w:ascii="Arial" w:hAnsi="Arial" w:cs="Arial"/>
          <w:sz w:val="20"/>
          <w:szCs w:val="20"/>
          <w:lang w:val="en-GB"/>
        </w:rPr>
        <w:t>.</w:t>
      </w:r>
    </w:p>
    <w:p w14:paraId="03C5297B" w14:textId="77777777" w:rsidR="002E5265" w:rsidRPr="00911EA0" w:rsidRDefault="002E5265" w:rsidP="002E5265">
      <w:pPr>
        <w:jc w:val="both"/>
        <w:rPr>
          <w:rFonts w:ascii="Arial" w:hAnsi="Arial" w:cs="Arial"/>
          <w:sz w:val="20"/>
          <w:szCs w:val="20"/>
          <w:lang w:val="en-GB"/>
        </w:rPr>
      </w:pPr>
    </w:p>
    <w:p w14:paraId="3DD50476" w14:textId="25023A0F" w:rsidR="0099611E" w:rsidRPr="00911EA0" w:rsidRDefault="00E57890" w:rsidP="00C07DA4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>All Quotations must be valid for a period of at</w:t>
      </w:r>
      <w:r w:rsidR="00DA36FA" w:rsidRPr="00911EA0">
        <w:rPr>
          <w:rFonts w:ascii="Arial" w:hAnsi="Arial" w:cs="Arial"/>
          <w:sz w:val="20"/>
          <w:szCs w:val="20"/>
          <w:lang w:val="en-GB"/>
        </w:rPr>
        <w:t xml:space="preserve"> 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least </w:t>
      </w:r>
      <w:r w:rsidRPr="00911EA0">
        <w:rPr>
          <w:rFonts w:ascii="Arial" w:hAnsi="Arial" w:cs="Arial"/>
          <w:b/>
          <w:sz w:val="16"/>
          <w:szCs w:val="16"/>
          <w:lang w:val="en-GB"/>
        </w:rPr>
        <w:t>[insert days]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from the closing date of the Quotation.</w:t>
      </w:r>
    </w:p>
    <w:p w14:paraId="30190639" w14:textId="77777777" w:rsidR="002E5265" w:rsidRPr="00911EA0" w:rsidRDefault="002E5265" w:rsidP="002E5265">
      <w:pPr>
        <w:jc w:val="both"/>
        <w:rPr>
          <w:rFonts w:ascii="Arial" w:hAnsi="Arial" w:cs="Arial"/>
          <w:sz w:val="20"/>
          <w:szCs w:val="20"/>
          <w:lang w:val="en-GB"/>
        </w:rPr>
      </w:pPr>
    </w:p>
    <w:p w14:paraId="4B108D00" w14:textId="617A1EEC" w:rsidR="00B91106" w:rsidRPr="00911EA0" w:rsidRDefault="00B91106" w:rsidP="00C07DA4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 xml:space="preserve">No public opening of Quotations received by the closing date shall be held. </w:t>
      </w:r>
    </w:p>
    <w:p w14:paraId="25524955" w14:textId="77777777" w:rsidR="002E5265" w:rsidRPr="00911EA0" w:rsidRDefault="002E5265" w:rsidP="002E5265">
      <w:pPr>
        <w:jc w:val="both"/>
        <w:rPr>
          <w:rFonts w:ascii="Arial" w:hAnsi="Arial" w:cs="Arial"/>
          <w:sz w:val="20"/>
          <w:szCs w:val="20"/>
          <w:lang w:val="en-GB"/>
        </w:rPr>
      </w:pPr>
    </w:p>
    <w:p w14:paraId="60D405B0" w14:textId="1725D2A4" w:rsidR="00B91106" w:rsidRPr="00911EA0" w:rsidRDefault="00B91106" w:rsidP="00C07DA4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 xml:space="preserve">Rates shall be quoted and, subsequent payments under this Contract shall be made in </w:t>
      </w:r>
      <w:r w:rsidR="00E422FA" w:rsidRPr="00911EA0">
        <w:rPr>
          <w:rFonts w:ascii="Arial" w:hAnsi="Arial" w:cs="Arial"/>
          <w:sz w:val="20"/>
          <w:szCs w:val="20"/>
          <w:lang w:val="en-GB"/>
        </w:rPr>
        <w:t>[insert currency]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currency. The price offered by the Quotationer, if accepted shall remain fixed for the duration of the Contract.</w:t>
      </w:r>
    </w:p>
    <w:p w14:paraId="2237EA24" w14:textId="77777777" w:rsidR="009A51D3" w:rsidRPr="00911EA0" w:rsidRDefault="009A51D3" w:rsidP="001E47E4">
      <w:pPr>
        <w:pStyle w:val="ListParagraph"/>
        <w:rPr>
          <w:rFonts w:ascii="Arial" w:hAnsi="Arial" w:cs="Arial"/>
          <w:sz w:val="20"/>
          <w:szCs w:val="20"/>
          <w:lang w:val="en-GB"/>
        </w:rPr>
      </w:pPr>
    </w:p>
    <w:p w14:paraId="394B8B9D" w14:textId="4F903CE1" w:rsidR="009A51D3" w:rsidRPr="00911EA0" w:rsidRDefault="009A51D3" w:rsidP="00800D01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>The procuring entity may</w:t>
      </w:r>
      <w:r w:rsidR="008E0DB6" w:rsidRPr="00911EA0">
        <w:rPr>
          <w:rFonts w:ascii="Arial" w:hAnsi="Arial" w:cs="Arial"/>
          <w:sz w:val="20"/>
          <w:szCs w:val="20"/>
          <w:lang w:val="en-GB"/>
        </w:rPr>
        <w:t>,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</w:t>
      </w:r>
      <w:r w:rsidR="002E040F" w:rsidRPr="00911EA0">
        <w:rPr>
          <w:rFonts w:ascii="Arial" w:hAnsi="Arial" w:cs="Arial"/>
          <w:sz w:val="20"/>
          <w:szCs w:val="20"/>
          <w:lang w:val="en-GB"/>
        </w:rPr>
        <w:t>conside</w:t>
      </w:r>
      <w:r w:rsidR="008E0DB6" w:rsidRPr="00911EA0">
        <w:rPr>
          <w:rFonts w:ascii="Arial" w:hAnsi="Arial" w:cs="Arial"/>
          <w:sz w:val="20"/>
          <w:szCs w:val="20"/>
          <w:lang w:val="en-GB"/>
        </w:rPr>
        <w:t xml:space="preserve">ring the favourable market condition, 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after submission of Firm Supply Offer request the </w:t>
      </w:r>
      <w:r w:rsidR="000A76F0" w:rsidRPr="00911EA0">
        <w:rPr>
          <w:rFonts w:ascii="Arial" w:hAnsi="Arial" w:cs="Arial"/>
          <w:sz w:val="20"/>
          <w:szCs w:val="20"/>
          <w:lang w:val="en-GB"/>
        </w:rPr>
        <w:t>Quotation</w:t>
      </w:r>
      <w:r w:rsidR="005671FC" w:rsidRPr="00911EA0">
        <w:rPr>
          <w:rFonts w:ascii="Arial" w:hAnsi="Arial" w:cs="Arial"/>
          <w:sz w:val="20"/>
          <w:szCs w:val="20"/>
          <w:lang w:val="en-GB"/>
        </w:rPr>
        <w:t>er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to resubmit the best offered price which shall be lower than the submitted price</w:t>
      </w:r>
      <w:r w:rsidR="00A32FAA" w:rsidRPr="00911EA0">
        <w:rPr>
          <w:rFonts w:ascii="Arial" w:hAnsi="Arial" w:cs="Arial"/>
          <w:sz w:val="20"/>
          <w:szCs w:val="20"/>
          <w:lang w:val="en-GB"/>
        </w:rPr>
        <w:t xml:space="preserve"> through the </w:t>
      </w:r>
      <w:r w:rsidR="00950DD1" w:rsidRPr="00911EA0">
        <w:rPr>
          <w:rFonts w:ascii="Arial" w:hAnsi="Arial" w:cs="Arial"/>
          <w:sz w:val="20"/>
          <w:szCs w:val="20"/>
          <w:lang w:val="en-GB"/>
        </w:rPr>
        <w:t>Online</w:t>
      </w:r>
      <w:r w:rsidR="00AE7A80" w:rsidRPr="00911EA0">
        <w:rPr>
          <w:rFonts w:ascii="Arial" w:hAnsi="Arial" w:cs="Arial"/>
          <w:sz w:val="20"/>
          <w:szCs w:val="20"/>
          <w:lang w:val="en-GB"/>
        </w:rPr>
        <w:t xml:space="preserve"> Platfo</w:t>
      </w:r>
      <w:r w:rsidR="00E5767C">
        <w:rPr>
          <w:rFonts w:ascii="Arial" w:hAnsi="Arial" w:cs="Arial"/>
          <w:sz w:val="20"/>
          <w:szCs w:val="20"/>
          <w:lang w:val="en-GB"/>
        </w:rPr>
        <w:t>r</w:t>
      </w:r>
      <w:r w:rsidR="00AE7A80" w:rsidRPr="00911EA0">
        <w:rPr>
          <w:rFonts w:ascii="Arial" w:hAnsi="Arial" w:cs="Arial"/>
          <w:sz w:val="20"/>
          <w:szCs w:val="20"/>
          <w:lang w:val="en-GB"/>
        </w:rPr>
        <w:t>m and the time mentioned in the request letter</w:t>
      </w:r>
      <w:r w:rsidRPr="00911EA0">
        <w:rPr>
          <w:rFonts w:ascii="Arial" w:hAnsi="Arial" w:cs="Arial"/>
          <w:sz w:val="20"/>
          <w:szCs w:val="20"/>
          <w:lang w:val="en-GB"/>
        </w:rPr>
        <w:t>. If no</w:t>
      </w:r>
      <w:r w:rsidR="00800D01" w:rsidRPr="00911EA0">
        <w:rPr>
          <w:rFonts w:ascii="Arial" w:hAnsi="Arial" w:cs="Arial"/>
          <w:sz w:val="20"/>
          <w:szCs w:val="20"/>
          <w:lang w:val="en-GB"/>
        </w:rPr>
        <w:t xml:space="preserve"> price is resubmitted</w:t>
      </w:r>
      <w:r w:rsidR="00FA0446" w:rsidRPr="00911EA0">
        <w:rPr>
          <w:rFonts w:ascii="Arial" w:hAnsi="Arial" w:cs="Arial"/>
          <w:sz w:val="20"/>
          <w:szCs w:val="20"/>
          <w:lang w:val="en-GB"/>
        </w:rPr>
        <w:t>,</w:t>
      </w:r>
      <w:r w:rsidR="00800D01" w:rsidRPr="00911EA0">
        <w:rPr>
          <w:rFonts w:ascii="Arial" w:hAnsi="Arial" w:cs="Arial"/>
          <w:sz w:val="20"/>
          <w:szCs w:val="20"/>
          <w:lang w:val="en-GB"/>
        </w:rPr>
        <w:t xml:space="preserve"> the submitted price shall prevail.</w:t>
      </w:r>
    </w:p>
    <w:p w14:paraId="40EB198A" w14:textId="77777777" w:rsidR="002E5265" w:rsidRPr="00911EA0" w:rsidRDefault="002E5265" w:rsidP="002E5265">
      <w:pPr>
        <w:jc w:val="both"/>
        <w:rPr>
          <w:rFonts w:ascii="Arial" w:hAnsi="Arial" w:cs="Arial"/>
          <w:sz w:val="20"/>
          <w:szCs w:val="20"/>
          <w:lang w:val="en-GB"/>
        </w:rPr>
      </w:pPr>
    </w:p>
    <w:p w14:paraId="163F8C7E" w14:textId="124B6EA8" w:rsidR="00B91106" w:rsidRPr="00911EA0" w:rsidRDefault="00B91106" w:rsidP="00C07DA4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 xml:space="preserve">Quotationer shall have legal capacity to enter into Contract. </w:t>
      </w:r>
    </w:p>
    <w:p w14:paraId="1EFD6A95" w14:textId="77777777" w:rsidR="002E5265" w:rsidRPr="00911EA0" w:rsidRDefault="002E5265" w:rsidP="002E5265">
      <w:pPr>
        <w:jc w:val="both"/>
        <w:rPr>
          <w:rFonts w:ascii="Arial" w:hAnsi="Arial" w:cs="Arial"/>
          <w:sz w:val="20"/>
          <w:szCs w:val="20"/>
          <w:lang w:val="en-GB"/>
        </w:rPr>
      </w:pPr>
    </w:p>
    <w:p w14:paraId="7AEEA16E" w14:textId="7E455595" w:rsidR="00B91106" w:rsidRPr="00911EA0" w:rsidRDefault="00B91106" w:rsidP="00C07DA4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>Quotations shall be evaluated based on information and documents submitted with the Quotations</w:t>
      </w:r>
      <w:del w:id="3" w:author="User" w:date="2026-03-17T05:35:00Z">
        <w:r w:rsidRPr="00911EA0" w:rsidDel="0091707B">
          <w:rPr>
            <w:rFonts w:ascii="Arial" w:hAnsi="Arial" w:cs="Arial"/>
            <w:sz w:val="20"/>
            <w:szCs w:val="20"/>
            <w:lang w:val="en-GB"/>
          </w:rPr>
          <w:delText>,</w:delText>
        </w:r>
      </w:del>
      <w:r w:rsidRPr="00911EA0">
        <w:rPr>
          <w:rFonts w:ascii="Arial" w:hAnsi="Arial" w:cs="Arial"/>
          <w:sz w:val="20"/>
          <w:szCs w:val="20"/>
          <w:lang w:val="en-GB"/>
        </w:rPr>
        <w:t xml:space="preserve"> by the Evaluation Committee and</w:t>
      </w:r>
      <w:del w:id="4" w:author="User" w:date="2026-03-17T05:35:00Z">
        <w:r w:rsidRPr="00911EA0" w:rsidDel="0091707B">
          <w:rPr>
            <w:rFonts w:ascii="Arial" w:hAnsi="Arial" w:cs="Arial"/>
            <w:sz w:val="20"/>
            <w:szCs w:val="20"/>
            <w:lang w:val="en-GB"/>
          </w:rPr>
          <w:delText>, at least three (3) responsive Quotations will be required to determine</w:delText>
        </w:r>
      </w:del>
      <w:r w:rsidRPr="00911EA0">
        <w:rPr>
          <w:rFonts w:ascii="Arial" w:hAnsi="Arial" w:cs="Arial"/>
          <w:sz w:val="20"/>
          <w:szCs w:val="20"/>
          <w:lang w:val="en-GB"/>
        </w:rPr>
        <w:t xml:space="preserve"> the lowest evaluated responsive Quotation</w:t>
      </w:r>
      <w:ins w:id="5" w:author="User" w:date="2026-03-17T05:35:00Z">
        <w:r w:rsidR="0091707B">
          <w:rPr>
            <w:rFonts w:ascii="Arial" w:hAnsi="Arial" w:cs="Arial"/>
            <w:sz w:val="20"/>
            <w:szCs w:val="20"/>
            <w:lang w:val="en-GB"/>
          </w:rPr>
          <w:t xml:space="preserve"> will be recommended </w:t>
        </w:r>
      </w:ins>
      <w:del w:id="6" w:author="User" w:date="2026-03-17T05:35:00Z">
        <w:r w:rsidRPr="00911EA0" w:rsidDel="0091707B">
          <w:rPr>
            <w:rFonts w:ascii="Arial" w:hAnsi="Arial" w:cs="Arial"/>
            <w:sz w:val="20"/>
            <w:szCs w:val="20"/>
            <w:lang w:val="en-GB"/>
          </w:rPr>
          <w:delText>s</w:delText>
        </w:r>
      </w:del>
      <w:r w:rsidRPr="00911EA0">
        <w:rPr>
          <w:rFonts w:ascii="Arial" w:hAnsi="Arial" w:cs="Arial"/>
          <w:sz w:val="20"/>
          <w:szCs w:val="20"/>
          <w:lang w:val="en-GB"/>
        </w:rPr>
        <w:t xml:space="preserve"> for award of the Contract. </w:t>
      </w:r>
      <w:r w:rsidR="0017661D" w:rsidRPr="00911EA0">
        <w:rPr>
          <w:rFonts w:ascii="Arial" w:hAnsi="Arial" w:cs="Arial"/>
          <w:sz w:val="20"/>
          <w:szCs w:val="20"/>
          <w:lang w:val="en-GB"/>
        </w:rPr>
        <w:t xml:space="preserve">Quotation not compliant with the requirements of this document shall be </w:t>
      </w:r>
      <w:r w:rsidR="00842572" w:rsidRPr="00911EA0">
        <w:rPr>
          <w:rFonts w:ascii="Arial" w:hAnsi="Arial" w:cs="Arial"/>
          <w:sz w:val="20"/>
          <w:szCs w:val="20"/>
          <w:lang w:val="en-GB"/>
        </w:rPr>
        <w:t xml:space="preserve">considered </w:t>
      </w:r>
      <w:r w:rsidR="008A1B9A" w:rsidRPr="00911EA0">
        <w:rPr>
          <w:rFonts w:ascii="Arial" w:hAnsi="Arial" w:cs="Arial"/>
          <w:sz w:val="20"/>
          <w:szCs w:val="20"/>
          <w:lang w:val="en-GB"/>
        </w:rPr>
        <w:t>non-responsive.</w:t>
      </w:r>
      <w:ins w:id="7" w:author="User" w:date="2026-03-17T05:35:00Z">
        <w:r w:rsidR="0091707B">
          <w:rPr>
            <w:rFonts w:ascii="Arial" w:hAnsi="Arial" w:cs="Arial"/>
            <w:sz w:val="20"/>
            <w:szCs w:val="20"/>
            <w:lang w:val="en-GB"/>
          </w:rPr>
          <w:t xml:space="preserve"> Th</w:t>
        </w:r>
      </w:ins>
      <w:ins w:id="8" w:author="User" w:date="2026-03-17T05:36:00Z">
        <w:r w:rsidR="0091707B">
          <w:rPr>
            <w:rFonts w:ascii="Arial" w:hAnsi="Arial" w:cs="Arial"/>
            <w:sz w:val="20"/>
            <w:szCs w:val="20"/>
            <w:lang w:val="en-GB"/>
          </w:rPr>
          <w:t>ere will be no requirement of minimum number</w:t>
        </w:r>
        <w:r w:rsidR="008D3FA7">
          <w:rPr>
            <w:rFonts w:ascii="Arial" w:hAnsi="Arial" w:cs="Arial"/>
            <w:sz w:val="20"/>
            <w:szCs w:val="20"/>
            <w:lang w:val="en-GB"/>
          </w:rPr>
          <w:t xml:space="preserve"> of responsive </w:t>
        </w:r>
        <w:proofErr w:type="spellStart"/>
        <w:proofErr w:type="gramStart"/>
        <w:r w:rsidR="008D3FA7">
          <w:rPr>
            <w:rFonts w:ascii="Arial" w:hAnsi="Arial" w:cs="Arial"/>
            <w:sz w:val="20"/>
            <w:szCs w:val="20"/>
            <w:lang w:val="en-GB"/>
          </w:rPr>
          <w:t>quotationers</w:t>
        </w:r>
      </w:ins>
      <w:ins w:id="9" w:author="User" w:date="2026-03-17T05:37:00Z">
        <w:r w:rsidR="008D3FA7">
          <w:rPr>
            <w:rFonts w:ascii="Arial" w:hAnsi="Arial" w:cs="Arial"/>
            <w:sz w:val="20"/>
            <w:szCs w:val="20"/>
            <w:lang w:val="en-GB"/>
          </w:rPr>
          <w:t>,</w:t>
        </w:r>
      </w:ins>
      <w:ins w:id="10" w:author="User" w:date="2026-03-17T05:36:00Z">
        <w:r w:rsidR="008D3FA7">
          <w:rPr>
            <w:rFonts w:ascii="Arial" w:hAnsi="Arial" w:cs="Arial"/>
            <w:sz w:val="20"/>
            <w:szCs w:val="20"/>
            <w:lang w:val="en-GB"/>
          </w:rPr>
          <w:t>pursuant</w:t>
        </w:r>
        <w:proofErr w:type="spellEnd"/>
        <w:proofErr w:type="gramEnd"/>
        <w:r w:rsidR="008D3FA7">
          <w:rPr>
            <w:rFonts w:ascii="Arial" w:hAnsi="Arial" w:cs="Arial"/>
            <w:sz w:val="20"/>
            <w:szCs w:val="20"/>
            <w:lang w:val="en-GB"/>
          </w:rPr>
          <w:t xml:space="preserve"> to the Rule </w:t>
        </w:r>
      </w:ins>
      <w:ins w:id="11" w:author="User" w:date="2026-03-17T05:37:00Z">
        <w:r w:rsidR="008D3FA7">
          <w:rPr>
            <w:rFonts w:ascii="Arial" w:hAnsi="Arial" w:cs="Arial"/>
            <w:sz w:val="20"/>
            <w:szCs w:val="20"/>
            <w:lang w:val="en-GB"/>
          </w:rPr>
          <w:t>105(3)(D), if the RFQ i</w:t>
        </w:r>
      </w:ins>
      <w:ins w:id="12" w:author="User" w:date="2026-03-17T05:38:00Z">
        <w:r w:rsidR="008D3FA7">
          <w:rPr>
            <w:rFonts w:ascii="Arial" w:hAnsi="Arial" w:cs="Arial"/>
            <w:sz w:val="20"/>
            <w:szCs w:val="20"/>
            <w:lang w:val="en-GB"/>
          </w:rPr>
          <w:t xml:space="preserve">s being sent to all enlisted potential suppliers electronically. </w:t>
        </w:r>
      </w:ins>
      <w:ins w:id="13" w:author="User" w:date="2026-03-17T05:37:00Z">
        <w:r w:rsidR="008D3FA7">
          <w:rPr>
            <w:rFonts w:ascii="Arial" w:hAnsi="Arial" w:cs="Arial"/>
            <w:sz w:val="20"/>
            <w:szCs w:val="20"/>
            <w:lang w:val="en-GB"/>
          </w:rPr>
          <w:t xml:space="preserve"> </w:t>
        </w:r>
      </w:ins>
    </w:p>
    <w:p w14:paraId="2FB3E7DB" w14:textId="77777777" w:rsidR="002E5265" w:rsidRPr="00911EA0" w:rsidRDefault="002E5265" w:rsidP="002E5265">
      <w:pPr>
        <w:jc w:val="both"/>
        <w:rPr>
          <w:rFonts w:ascii="Arial" w:hAnsi="Arial" w:cs="Arial"/>
          <w:sz w:val="20"/>
          <w:szCs w:val="20"/>
          <w:lang w:val="en-GB"/>
        </w:rPr>
      </w:pPr>
    </w:p>
    <w:p w14:paraId="23D28FCE" w14:textId="410FCDF8" w:rsidR="00B91106" w:rsidRPr="00911EA0" w:rsidRDefault="00B91106" w:rsidP="00C07DA4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lastRenderedPageBreak/>
        <w:t xml:space="preserve"> In case of discrepancy between words and figures</w:t>
      </w:r>
      <w:r w:rsidR="00584A2A" w:rsidRPr="00911EA0">
        <w:rPr>
          <w:rFonts w:ascii="Arial" w:hAnsi="Arial" w:cs="Arial"/>
          <w:sz w:val="20"/>
          <w:szCs w:val="20"/>
          <w:lang w:val="en-GB"/>
        </w:rPr>
        <w:t xml:space="preserve"> of the unit rate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the former will govern. Quotationer shall remain bound to accept the arithmetic corrections made by the Evaluation Committee.</w:t>
      </w:r>
    </w:p>
    <w:p w14:paraId="5FE3A41B" w14:textId="77777777" w:rsidR="00B91106" w:rsidRPr="00911EA0" w:rsidRDefault="00B91106" w:rsidP="00B91106">
      <w:pPr>
        <w:ind w:left="360"/>
        <w:jc w:val="both"/>
        <w:rPr>
          <w:rFonts w:ascii="Arial" w:hAnsi="Arial" w:cs="Arial"/>
          <w:sz w:val="20"/>
          <w:szCs w:val="20"/>
          <w:lang w:val="en-GB"/>
        </w:rPr>
      </w:pPr>
    </w:p>
    <w:p w14:paraId="3B1B8A95" w14:textId="10DC2FC4" w:rsidR="00ED313C" w:rsidRPr="00911EA0" w:rsidRDefault="00AA1E91" w:rsidP="00C07DA4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 xml:space="preserve">The </w:t>
      </w:r>
      <w:r w:rsidR="00687D8F" w:rsidRPr="00911EA0">
        <w:rPr>
          <w:rFonts w:ascii="Arial" w:hAnsi="Arial" w:cs="Arial"/>
          <w:sz w:val="20"/>
          <w:szCs w:val="20"/>
          <w:lang w:val="en-GB"/>
        </w:rPr>
        <w:t xml:space="preserve">supply of </w:t>
      </w:r>
      <w:r w:rsidR="009C71AA" w:rsidRPr="00911EA0">
        <w:rPr>
          <w:rFonts w:ascii="Arial" w:hAnsi="Arial" w:cs="Arial"/>
          <w:sz w:val="20"/>
          <w:szCs w:val="20"/>
          <w:lang w:val="en-GB"/>
        </w:rPr>
        <w:t>LNG</w:t>
      </w:r>
      <w:r w:rsidR="00687D8F" w:rsidRPr="00911EA0">
        <w:rPr>
          <w:rFonts w:ascii="Arial" w:hAnsi="Arial" w:cs="Arial"/>
          <w:sz w:val="20"/>
          <w:szCs w:val="20"/>
          <w:lang w:val="en-GB"/>
        </w:rPr>
        <w:t xml:space="preserve"> </w:t>
      </w:r>
      <w:r w:rsidR="00ED313C" w:rsidRPr="00911EA0">
        <w:rPr>
          <w:rFonts w:ascii="Arial" w:hAnsi="Arial" w:cs="Arial"/>
          <w:sz w:val="20"/>
          <w:szCs w:val="20"/>
          <w:lang w:val="en-GB"/>
        </w:rPr>
        <w:t xml:space="preserve">and </w:t>
      </w:r>
      <w:r w:rsidR="00687D8F" w:rsidRPr="00911EA0">
        <w:rPr>
          <w:rFonts w:ascii="Arial" w:hAnsi="Arial" w:cs="Arial"/>
          <w:sz w:val="20"/>
          <w:szCs w:val="20"/>
          <w:lang w:val="en-GB"/>
        </w:rPr>
        <w:t>related</w:t>
      </w:r>
      <w:r w:rsidR="00ED313C" w:rsidRPr="00911EA0">
        <w:rPr>
          <w:rFonts w:ascii="Arial" w:hAnsi="Arial" w:cs="Arial"/>
          <w:sz w:val="20"/>
          <w:szCs w:val="20"/>
          <w:lang w:val="en-GB"/>
        </w:rPr>
        <w:t xml:space="preserve"> </w:t>
      </w:r>
      <w:r w:rsidR="00B420FA" w:rsidRPr="00911EA0">
        <w:rPr>
          <w:rFonts w:ascii="Arial" w:hAnsi="Arial" w:cs="Arial"/>
          <w:sz w:val="20"/>
          <w:szCs w:val="20"/>
          <w:lang w:val="en-GB"/>
        </w:rPr>
        <w:t>services shall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be completed within </w:t>
      </w:r>
      <w:r w:rsidR="00BA7F35" w:rsidRPr="00911EA0">
        <w:rPr>
          <w:rFonts w:ascii="Arial" w:hAnsi="Arial" w:cs="Arial"/>
          <w:sz w:val="20"/>
          <w:szCs w:val="20"/>
          <w:lang w:val="en-GB"/>
        </w:rPr>
        <w:t>the Delivery Window</w:t>
      </w:r>
      <w:r w:rsidR="006E6D51" w:rsidRPr="00911EA0">
        <w:rPr>
          <w:rFonts w:ascii="Arial" w:hAnsi="Arial" w:cs="Arial"/>
          <w:sz w:val="20"/>
          <w:szCs w:val="20"/>
          <w:lang w:val="en-GB"/>
        </w:rPr>
        <w:t xml:space="preserve"> after signing the Confirmation Notice</w:t>
      </w:r>
      <w:r w:rsidR="00BA7F35" w:rsidRPr="00911EA0">
        <w:rPr>
          <w:rFonts w:ascii="Arial" w:hAnsi="Arial" w:cs="Arial"/>
          <w:sz w:val="20"/>
          <w:szCs w:val="20"/>
          <w:lang w:val="en-GB"/>
        </w:rPr>
        <w:t xml:space="preserve"> as mentioned in the Confirmation Notice.</w:t>
      </w:r>
    </w:p>
    <w:p w14:paraId="2AA049C0" w14:textId="77777777" w:rsidR="002E5265" w:rsidRPr="00911EA0" w:rsidRDefault="002E5265" w:rsidP="002E5265">
      <w:pPr>
        <w:jc w:val="both"/>
        <w:rPr>
          <w:rFonts w:ascii="Arial" w:hAnsi="Arial" w:cs="Arial"/>
          <w:sz w:val="20"/>
          <w:szCs w:val="20"/>
          <w:lang w:val="en-GB"/>
        </w:rPr>
      </w:pPr>
    </w:p>
    <w:p w14:paraId="623A197F" w14:textId="77777777" w:rsidR="002E5265" w:rsidRPr="00911EA0" w:rsidRDefault="002E5265" w:rsidP="002E5265">
      <w:pPr>
        <w:jc w:val="both"/>
        <w:rPr>
          <w:rFonts w:ascii="Arial" w:hAnsi="Arial" w:cs="Arial"/>
          <w:sz w:val="6"/>
          <w:szCs w:val="20"/>
          <w:lang w:val="en-GB"/>
        </w:rPr>
      </w:pPr>
    </w:p>
    <w:p w14:paraId="69F119AA" w14:textId="34A58FE1" w:rsidR="006D2FAC" w:rsidRPr="00911EA0" w:rsidRDefault="006D2FAC" w:rsidP="00C07DA4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 xml:space="preserve">The </w:t>
      </w:r>
      <w:r w:rsidR="004D0BB1" w:rsidRPr="00911EA0">
        <w:rPr>
          <w:rFonts w:ascii="Arial" w:hAnsi="Arial" w:cs="Arial"/>
          <w:sz w:val="20"/>
          <w:szCs w:val="20"/>
          <w:lang w:val="en-GB"/>
        </w:rPr>
        <w:t xml:space="preserve">Confirmation Notice along with the Master Sale and Purchase </w:t>
      </w:r>
      <w:r w:rsidR="00CE3438" w:rsidRPr="00911EA0">
        <w:rPr>
          <w:rFonts w:ascii="Arial" w:hAnsi="Arial" w:cs="Arial"/>
          <w:sz w:val="20"/>
          <w:szCs w:val="20"/>
          <w:lang w:val="en-GB"/>
        </w:rPr>
        <w:t>Agreement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that constitutes the Contract binding upon the Supplier and the Procuring </w:t>
      </w:r>
      <w:r w:rsidR="003F5AFE" w:rsidRPr="00911EA0">
        <w:rPr>
          <w:rFonts w:ascii="Arial" w:hAnsi="Arial" w:cs="Arial"/>
          <w:sz w:val="20"/>
          <w:szCs w:val="20"/>
          <w:lang w:val="en-GB"/>
        </w:rPr>
        <w:t>Entity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 shall</w:t>
      </w:r>
      <w:r w:rsidR="000A75A6" w:rsidRPr="00911EA0">
        <w:rPr>
          <w:rFonts w:ascii="Arial" w:hAnsi="Arial" w:cs="Arial"/>
          <w:sz w:val="20"/>
          <w:szCs w:val="20"/>
          <w:lang w:val="en-GB"/>
        </w:rPr>
        <w:t xml:space="preserve"> be issued within</w:t>
      </w:r>
      <w:r w:rsidR="00CE3438" w:rsidRPr="00911EA0">
        <w:rPr>
          <w:rFonts w:ascii="Arial" w:hAnsi="Arial" w:cs="Arial"/>
          <w:sz w:val="20"/>
          <w:szCs w:val="20"/>
          <w:lang w:val="en-GB"/>
        </w:rPr>
        <w:t xml:space="preserve"> the Quotation validity period</w:t>
      </w:r>
      <w:r w:rsidR="000A75A6" w:rsidRPr="00911EA0">
        <w:rPr>
          <w:rFonts w:ascii="Arial" w:hAnsi="Arial" w:cs="Arial"/>
          <w:sz w:val="20"/>
          <w:szCs w:val="20"/>
          <w:lang w:val="en-GB"/>
        </w:rPr>
        <w:t xml:space="preserve">. </w:t>
      </w:r>
    </w:p>
    <w:p w14:paraId="023C8C8B" w14:textId="77777777" w:rsidR="002E5265" w:rsidRPr="00D06B8F" w:rsidRDefault="002E5265" w:rsidP="002E5265">
      <w:pPr>
        <w:jc w:val="both"/>
        <w:rPr>
          <w:rFonts w:ascii="Arial" w:hAnsi="Arial" w:cs="Arial"/>
          <w:sz w:val="20"/>
          <w:szCs w:val="20"/>
          <w:lang w:val="en-GB"/>
        </w:rPr>
      </w:pPr>
    </w:p>
    <w:p w14:paraId="67E86C5D" w14:textId="77777777" w:rsidR="00CB2AE8" w:rsidRPr="00911EA0" w:rsidRDefault="002A7FB8" w:rsidP="00C07DA4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 xml:space="preserve">The Procuring Entity </w:t>
      </w:r>
      <w:r w:rsidR="00C53C4C" w:rsidRPr="00911EA0">
        <w:rPr>
          <w:rFonts w:ascii="Arial" w:hAnsi="Arial" w:cs="Arial"/>
          <w:sz w:val="20"/>
          <w:szCs w:val="20"/>
          <w:lang w:val="en-GB"/>
        </w:rPr>
        <w:t>reserves the right to reject all the Quotations or annul the procurement proceedings.</w:t>
      </w:r>
    </w:p>
    <w:p w14:paraId="5A920AA5" w14:textId="77777777" w:rsidR="00562169" w:rsidRPr="00911EA0" w:rsidRDefault="006078A4" w:rsidP="006A1AF2">
      <w:pPr>
        <w:pStyle w:val="Heading1"/>
        <w:keepLines/>
        <w:tabs>
          <w:tab w:val="num" w:pos="360"/>
        </w:tabs>
        <w:suppressAutoHyphens w:val="0"/>
        <w:jc w:val="both"/>
        <w:rPr>
          <w:rFonts w:cs="Arial"/>
          <w:sz w:val="20"/>
          <w:szCs w:val="20"/>
          <w:lang w:val="en-GB"/>
        </w:rPr>
      </w:pPr>
      <w:r w:rsidRPr="00911EA0">
        <w:rPr>
          <w:rFonts w:cs="Arial"/>
          <w:sz w:val="20"/>
          <w:szCs w:val="20"/>
          <w:lang w:val="en-GB"/>
        </w:rPr>
        <w:tab/>
      </w:r>
    </w:p>
    <w:p w14:paraId="2FAF4B23" w14:textId="77777777" w:rsidR="00562169" w:rsidRPr="00911EA0" w:rsidRDefault="00562169" w:rsidP="006A1AF2">
      <w:pPr>
        <w:pStyle w:val="Heading1"/>
        <w:keepLines/>
        <w:tabs>
          <w:tab w:val="num" w:pos="360"/>
        </w:tabs>
        <w:suppressAutoHyphens w:val="0"/>
        <w:jc w:val="both"/>
        <w:rPr>
          <w:rFonts w:cs="Arial"/>
          <w:sz w:val="20"/>
          <w:szCs w:val="20"/>
          <w:lang w:val="en-GB"/>
        </w:rPr>
      </w:pPr>
    </w:p>
    <w:p w14:paraId="72E24678" w14:textId="77777777" w:rsidR="00562169" w:rsidRPr="00911EA0" w:rsidRDefault="00562169" w:rsidP="006A1AF2">
      <w:pPr>
        <w:pStyle w:val="Heading1"/>
        <w:keepLines/>
        <w:tabs>
          <w:tab w:val="num" w:pos="360"/>
        </w:tabs>
        <w:suppressAutoHyphens w:val="0"/>
        <w:jc w:val="both"/>
        <w:rPr>
          <w:rFonts w:cs="Arial"/>
          <w:sz w:val="20"/>
          <w:szCs w:val="20"/>
          <w:lang w:val="en-GB"/>
        </w:rPr>
      </w:pPr>
    </w:p>
    <w:p w14:paraId="6DB651BE" w14:textId="77777777" w:rsidR="00562169" w:rsidRPr="00911EA0" w:rsidRDefault="00562169" w:rsidP="006A1AF2">
      <w:pPr>
        <w:pStyle w:val="Heading1"/>
        <w:keepLines/>
        <w:tabs>
          <w:tab w:val="num" w:pos="360"/>
        </w:tabs>
        <w:suppressAutoHyphens w:val="0"/>
        <w:jc w:val="both"/>
        <w:rPr>
          <w:rFonts w:cs="Arial"/>
          <w:sz w:val="20"/>
          <w:szCs w:val="20"/>
          <w:lang w:val="en-GB"/>
        </w:rPr>
      </w:pPr>
    </w:p>
    <w:p w14:paraId="066AD273" w14:textId="77777777" w:rsidR="00562169" w:rsidRPr="00911EA0" w:rsidRDefault="00562169" w:rsidP="006A1AF2">
      <w:pPr>
        <w:pStyle w:val="Heading1"/>
        <w:keepLines/>
        <w:tabs>
          <w:tab w:val="num" w:pos="360"/>
        </w:tabs>
        <w:suppressAutoHyphens w:val="0"/>
        <w:jc w:val="both"/>
        <w:rPr>
          <w:rFonts w:cs="Arial"/>
          <w:sz w:val="20"/>
          <w:szCs w:val="20"/>
          <w:lang w:val="en-GB"/>
        </w:rPr>
      </w:pPr>
    </w:p>
    <w:p w14:paraId="4B1832F5" w14:textId="77777777" w:rsidR="00562169" w:rsidRPr="00911EA0" w:rsidRDefault="00562169" w:rsidP="006A1AF2">
      <w:pPr>
        <w:pStyle w:val="Heading1"/>
        <w:keepLines/>
        <w:tabs>
          <w:tab w:val="num" w:pos="360"/>
        </w:tabs>
        <w:suppressAutoHyphens w:val="0"/>
        <w:jc w:val="both"/>
        <w:rPr>
          <w:rFonts w:cs="Arial"/>
          <w:sz w:val="20"/>
          <w:szCs w:val="20"/>
          <w:lang w:val="en-GB"/>
        </w:rPr>
      </w:pPr>
    </w:p>
    <w:p w14:paraId="7A67CF25" w14:textId="77777777" w:rsidR="00562169" w:rsidRPr="00911EA0" w:rsidRDefault="00562169" w:rsidP="006A1AF2">
      <w:pPr>
        <w:pStyle w:val="Heading1"/>
        <w:keepLines/>
        <w:tabs>
          <w:tab w:val="num" w:pos="360"/>
        </w:tabs>
        <w:suppressAutoHyphens w:val="0"/>
        <w:jc w:val="both"/>
        <w:rPr>
          <w:rFonts w:cs="Arial"/>
          <w:sz w:val="20"/>
          <w:szCs w:val="20"/>
          <w:lang w:val="en-GB"/>
        </w:rPr>
      </w:pPr>
    </w:p>
    <w:p w14:paraId="7B82BF17" w14:textId="77777777" w:rsidR="00562169" w:rsidRPr="00911EA0" w:rsidRDefault="00562169" w:rsidP="006A1AF2">
      <w:pPr>
        <w:pStyle w:val="Heading1"/>
        <w:keepLines/>
        <w:tabs>
          <w:tab w:val="num" w:pos="360"/>
        </w:tabs>
        <w:suppressAutoHyphens w:val="0"/>
        <w:jc w:val="both"/>
        <w:rPr>
          <w:rFonts w:cs="Arial"/>
          <w:sz w:val="20"/>
          <w:szCs w:val="20"/>
          <w:lang w:val="en-GB"/>
        </w:rPr>
      </w:pPr>
    </w:p>
    <w:p w14:paraId="61E9D0E9" w14:textId="77777777" w:rsidR="006078A4" w:rsidRPr="00911EA0" w:rsidRDefault="007270B1" w:rsidP="006A1AF2">
      <w:pPr>
        <w:pStyle w:val="Heading1"/>
        <w:keepLines/>
        <w:tabs>
          <w:tab w:val="num" w:pos="360"/>
        </w:tabs>
        <w:suppressAutoHyphens w:val="0"/>
        <w:jc w:val="both"/>
        <w:rPr>
          <w:rFonts w:cs="Arial"/>
          <w:b w:val="0"/>
          <w:sz w:val="20"/>
          <w:szCs w:val="20"/>
          <w:lang w:val="en-GB"/>
        </w:rPr>
      </w:pPr>
      <w:r w:rsidRPr="00911EA0">
        <w:rPr>
          <w:rFonts w:cs="Arial"/>
          <w:b w:val="0"/>
          <w:sz w:val="20"/>
          <w:szCs w:val="20"/>
          <w:lang w:val="en-GB"/>
        </w:rPr>
        <w:t xml:space="preserve">      </w:t>
      </w:r>
      <w:r w:rsidR="006078A4" w:rsidRPr="00911EA0">
        <w:rPr>
          <w:rFonts w:cs="Arial"/>
          <w:b w:val="0"/>
          <w:sz w:val="20"/>
          <w:szCs w:val="20"/>
          <w:lang w:val="en-GB"/>
        </w:rPr>
        <w:t xml:space="preserve">Signature of the official </w:t>
      </w:r>
      <w:r w:rsidR="00C03926" w:rsidRPr="00911EA0">
        <w:rPr>
          <w:rFonts w:cs="Arial"/>
          <w:b w:val="0"/>
          <w:sz w:val="20"/>
          <w:szCs w:val="20"/>
          <w:lang w:val="en-GB"/>
        </w:rPr>
        <w:t>inviting</w:t>
      </w:r>
      <w:r w:rsidR="006078A4" w:rsidRPr="00911EA0">
        <w:rPr>
          <w:rFonts w:cs="Arial"/>
          <w:b w:val="0"/>
          <w:sz w:val="20"/>
          <w:szCs w:val="20"/>
          <w:lang w:val="en-GB"/>
        </w:rPr>
        <w:t xml:space="preserve"> Quotation</w:t>
      </w:r>
    </w:p>
    <w:p w14:paraId="620068B6" w14:textId="77777777" w:rsidR="00D33BEA" w:rsidRPr="00911EA0" w:rsidRDefault="00D33BEA" w:rsidP="00D33BEA">
      <w:pPr>
        <w:rPr>
          <w:lang w:val="en-GB"/>
        </w:rPr>
      </w:pPr>
      <w:r w:rsidRPr="00911EA0">
        <w:rPr>
          <w:lang w:val="en-GB"/>
        </w:rPr>
        <w:t xml:space="preserve">      </w:t>
      </w:r>
      <w:r w:rsidRPr="00911EA0">
        <w:rPr>
          <w:rFonts w:ascii="Arial" w:hAnsi="Arial" w:cs="Arial"/>
          <w:bCs/>
          <w:sz w:val="20"/>
          <w:szCs w:val="20"/>
          <w:lang w:val="en-GB"/>
        </w:rPr>
        <w:t>Name</w:t>
      </w:r>
      <w:r w:rsidR="00860A9D" w:rsidRPr="00911EA0">
        <w:rPr>
          <w:lang w:val="en-GB"/>
        </w:rPr>
        <w:t>……………………….</w:t>
      </w:r>
    </w:p>
    <w:p w14:paraId="44BE07CD" w14:textId="77777777" w:rsidR="006078A4" w:rsidRPr="00911EA0" w:rsidRDefault="006078A4" w:rsidP="006A1AF2">
      <w:pPr>
        <w:pStyle w:val="Heading1"/>
        <w:keepLines/>
        <w:tabs>
          <w:tab w:val="num" w:pos="360"/>
        </w:tabs>
        <w:suppressAutoHyphens w:val="0"/>
        <w:jc w:val="both"/>
        <w:rPr>
          <w:rFonts w:cs="Arial"/>
          <w:b w:val="0"/>
          <w:sz w:val="20"/>
          <w:szCs w:val="20"/>
          <w:lang w:val="en-GB"/>
        </w:rPr>
      </w:pPr>
      <w:r w:rsidRPr="00911EA0">
        <w:rPr>
          <w:rFonts w:cs="Arial"/>
          <w:b w:val="0"/>
          <w:sz w:val="20"/>
          <w:szCs w:val="20"/>
          <w:lang w:val="en-GB"/>
        </w:rPr>
        <w:tab/>
        <w:t>Designation…………………….</w:t>
      </w:r>
    </w:p>
    <w:p w14:paraId="493E1CB6" w14:textId="77777777" w:rsidR="00633408" w:rsidRPr="00911EA0" w:rsidRDefault="006078A4" w:rsidP="006A1AF2">
      <w:pPr>
        <w:pStyle w:val="Heading1"/>
        <w:keepLines/>
        <w:tabs>
          <w:tab w:val="num" w:pos="360"/>
        </w:tabs>
        <w:suppressAutoHyphens w:val="0"/>
        <w:jc w:val="both"/>
        <w:rPr>
          <w:rFonts w:cs="Arial"/>
          <w:b w:val="0"/>
          <w:sz w:val="20"/>
          <w:szCs w:val="20"/>
          <w:lang w:val="en-GB"/>
        </w:rPr>
      </w:pPr>
      <w:r w:rsidRPr="00911EA0">
        <w:rPr>
          <w:rFonts w:cs="Arial"/>
          <w:b w:val="0"/>
          <w:sz w:val="20"/>
          <w:szCs w:val="20"/>
          <w:lang w:val="en-GB"/>
        </w:rPr>
        <w:tab/>
        <w:t>Date…………………………….</w:t>
      </w:r>
    </w:p>
    <w:p w14:paraId="6EE058C4" w14:textId="0FB2FE91" w:rsidR="00B863EF" w:rsidRPr="00911EA0" w:rsidRDefault="006A1AF2" w:rsidP="006A1AF2">
      <w:pPr>
        <w:pStyle w:val="Heading1"/>
        <w:keepLines/>
        <w:tabs>
          <w:tab w:val="num" w:pos="360"/>
        </w:tabs>
        <w:suppressAutoHyphens w:val="0"/>
        <w:jc w:val="left"/>
        <w:rPr>
          <w:rFonts w:cs="Arial"/>
          <w:b w:val="0"/>
          <w:sz w:val="20"/>
          <w:szCs w:val="20"/>
        </w:rPr>
      </w:pPr>
      <w:r w:rsidRPr="00911EA0">
        <w:rPr>
          <w:rFonts w:cs="Arial"/>
          <w:b w:val="0"/>
          <w:sz w:val="20"/>
          <w:szCs w:val="20"/>
          <w:lang w:val="en-GB"/>
        </w:rPr>
        <w:t xml:space="preserve">      </w:t>
      </w:r>
      <w:r w:rsidR="00C53C4C" w:rsidRPr="00911EA0">
        <w:rPr>
          <w:rFonts w:cs="Arial"/>
          <w:b w:val="0"/>
          <w:sz w:val="20"/>
          <w:szCs w:val="20"/>
          <w:lang w:val="en-GB"/>
        </w:rPr>
        <w:t>A</w:t>
      </w:r>
      <w:r w:rsidR="00B53591" w:rsidRPr="00911EA0">
        <w:rPr>
          <w:rFonts w:cs="Arial"/>
          <w:b w:val="0"/>
          <w:sz w:val="20"/>
          <w:szCs w:val="20"/>
          <w:lang w:val="en-GB"/>
        </w:rPr>
        <w:t>ddress:</w:t>
      </w:r>
      <w:r w:rsidR="00F05B36" w:rsidRPr="00911EA0">
        <w:rPr>
          <w:rFonts w:cs="Arial"/>
          <w:b w:val="0"/>
          <w:sz w:val="20"/>
          <w:szCs w:val="20"/>
          <w:lang w:val="en-GB"/>
        </w:rPr>
        <w:t xml:space="preserve"> </w:t>
      </w:r>
      <w:r w:rsidR="00B53591" w:rsidRPr="00911EA0">
        <w:rPr>
          <w:rFonts w:cs="Arial"/>
          <w:b w:val="0"/>
          <w:sz w:val="20"/>
          <w:szCs w:val="20"/>
          <w:lang w:val="en-GB"/>
        </w:rPr>
        <w:t>…………………</w:t>
      </w:r>
      <w:r w:rsidR="00633408" w:rsidRPr="00911EA0">
        <w:rPr>
          <w:rFonts w:cs="Arial"/>
          <w:b w:val="0"/>
          <w:sz w:val="20"/>
          <w:szCs w:val="20"/>
        </w:rPr>
        <w:t xml:space="preserve">Phone No…………………Fax No………………e-mail </w:t>
      </w:r>
      <w:bookmarkEnd w:id="0"/>
      <w:bookmarkEnd w:id="1"/>
      <w:r w:rsidR="00B53591" w:rsidRPr="00911EA0">
        <w:rPr>
          <w:rFonts w:cs="Arial"/>
          <w:b w:val="0"/>
          <w:sz w:val="20"/>
          <w:szCs w:val="20"/>
        </w:rPr>
        <w:t>……</w:t>
      </w:r>
      <w:r w:rsidRPr="00911EA0">
        <w:rPr>
          <w:rFonts w:cs="Arial"/>
          <w:b w:val="0"/>
          <w:sz w:val="20"/>
          <w:szCs w:val="20"/>
        </w:rPr>
        <w:t>……</w:t>
      </w:r>
      <w:proofErr w:type="gramStart"/>
      <w:r w:rsidRPr="00911EA0">
        <w:rPr>
          <w:rFonts w:cs="Arial"/>
          <w:b w:val="0"/>
          <w:sz w:val="20"/>
          <w:szCs w:val="20"/>
        </w:rPr>
        <w:t>…..</w:t>
      </w:r>
      <w:proofErr w:type="gramEnd"/>
    </w:p>
    <w:p w14:paraId="2FBA5190" w14:textId="77777777" w:rsidR="008D4B0E" w:rsidRPr="00911EA0" w:rsidRDefault="008D4B0E" w:rsidP="006A1AF2">
      <w:pPr>
        <w:tabs>
          <w:tab w:val="num" w:pos="360"/>
        </w:tabs>
        <w:rPr>
          <w:sz w:val="20"/>
          <w:szCs w:val="20"/>
        </w:rPr>
      </w:pPr>
    </w:p>
    <w:p w14:paraId="19D7CC9E" w14:textId="77777777" w:rsidR="002E5265" w:rsidRPr="00911EA0" w:rsidRDefault="002E5265" w:rsidP="00137D04">
      <w:pPr>
        <w:tabs>
          <w:tab w:val="num" w:pos="360"/>
        </w:tabs>
        <w:rPr>
          <w:b/>
          <w:sz w:val="20"/>
          <w:szCs w:val="20"/>
        </w:rPr>
      </w:pPr>
      <w:bookmarkStart w:id="14" w:name="_Toc64004191"/>
      <w:bookmarkStart w:id="15" w:name="_Toc64005350"/>
      <w:bookmarkStart w:id="16" w:name="_Toc64005899"/>
      <w:bookmarkStart w:id="17" w:name="_Toc64005962"/>
      <w:bookmarkStart w:id="18" w:name="_Toc64006683"/>
      <w:bookmarkStart w:id="19" w:name="_Toc64006941"/>
      <w:bookmarkStart w:id="20" w:name="_Toc64007133"/>
      <w:bookmarkStart w:id="21" w:name="_Toc64010435"/>
      <w:bookmarkStart w:id="22" w:name="_Toc64019117"/>
      <w:bookmarkStart w:id="23" w:name="_Toc176753409"/>
    </w:p>
    <w:p w14:paraId="06D191EF" w14:textId="77777777" w:rsidR="002E5265" w:rsidRPr="00911EA0" w:rsidRDefault="002E5265" w:rsidP="00137D04">
      <w:pPr>
        <w:tabs>
          <w:tab w:val="num" w:pos="360"/>
        </w:tabs>
        <w:rPr>
          <w:b/>
          <w:sz w:val="20"/>
          <w:szCs w:val="20"/>
        </w:rPr>
      </w:pPr>
    </w:p>
    <w:p w14:paraId="30D82AB5" w14:textId="77777777" w:rsidR="00137D04" w:rsidRPr="00911EA0" w:rsidRDefault="00137D04" w:rsidP="00137D04">
      <w:pPr>
        <w:tabs>
          <w:tab w:val="num" w:pos="360"/>
        </w:tabs>
        <w:rPr>
          <w:rFonts w:ascii="Arial" w:hAnsi="Arial" w:cs="Arial"/>
          <w:b/>
          <w:sz w:val="20"/>
          <w:szCs w:val="20"/>
        </w:rPr>
      </w:pPr>
      <w:r w:rsidRPr="00911EA0">
        <w:rPr>
          <w:rFonts w:ascii="Arial" w:hAnsi="Arial" w:cs="Arial"/>
          <w:b/>
          <w:sz w:val="20"/>
          <w:szCs w:val="20"/>
        </w:rPr>
        <w:t>Distribution:</w:t>
      </w:r>
    </w:p>
    <w:p w14:paraId="6FEB3406" w14:textId="77777777" w:rsidR="00137D04" w:rsidRPr="00911EA0" w:rsidRDefault="00137D04" w:rsidP="00137D04">
      <w:pPr>
        <w:tabs>
          <w:tab w:val="num" w:pos="360"/>
        </w:tabs>
        <w:rPr>
          <w:rFonts w:ascii="Arial" w:hAnsi="Arial" w:cs="Arial"/>
          <w:b/>
          <w:sz w:val="20"/>
          <w:szCs w:val="20"/>
        </w:rPr>
      </w:pPr>
    </w:p>
    <w:p w14:paraId="66ED6A4F" w14:textId="77777777" w:rsidR="00CC7479" w:rsidRPr="00911EA0" w:rsidRDefault="00CC7479" w:rsidP="00F311F5">
      <w:pPr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 w:rsidRPr="00911EA0">
        <w:rPr>
          <w:rFonts w:ascii="Arial" w:hAnsi="Arial" w:cs="Arial"/>
          <w:sz w:val="20"/>
          <w:szCs w:val="20"/>
        </w:rPr>
        <w:t>Chairman, PETROBANGLA, Petrocenter, 3 Kawran Bazar C/A, Dhaka 1215</w:t>
      </w:r>
    </w:p>
    <w:p w14:paraId="2D37B4F4" w14:textId="569F2E0A" w:rsidR="00137D04" w:rsidRPr="00911EA0" w:rsidRDefault="00CC7479" w:rsidP="00F311F5">
      <w:pPr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 w:rsidRPr="00911EA0">
        <w:rPr>
          <w:rFonts w:ascii="Arial" w:hAnsi="Arial" w:cs="Arial"/>
          <w:sz w:val="20"/>
          <w:szCs w:val="20"/>
        </w:rPr>
        <w:t>C</w:t>
      </w:r>
      <w:r w:rsidR="00137D04" w:rsidRPr="00911EA0">
        <w:rPr>
          <w:rFonts w:ascii="Arial" w:hAnsi="Arial" w:cs="Arial"/>
          <w:sz w:val="20"/>
          <w:szCs w:val="20"/>
        </w:rPr>
        <w:t>irculation</w:t>
      </w:r>
      <w:r w:rsidR="001644C7" w:rsidRPr="00911EA0">
        <w:rPr>
          <w:rFonts w:ascii="Arial" w:hAnsi="Arial" w:cs="Arial"/>
          <w:sz w:val="20"/>
          <w:szCs w:val="20"/>
        </w:rPr>
        <w:t xml:space="preserve"> in the notice board</w:t>
      </w:r>
      <w:r w:rsidR="00C42287" w:rsidRPr="00911EA0">
        <w:rPr>
          <w:rFonts w:ascii="Arial" w:hAnsi="Arial" w:cs="Arial"/>
          <w:sz w:val="20"/>
          <w:szCs w:val="20"/>
        </w:rPr>
        <w:t>.</w:t>
      </w:r>
    </w:p>
    <w:p w14:paraId="4D25C856" w14:textId="77777777" w:rsidR="00137D04" w:rsidRPr="00911EA0" w:rsidRDefault="00137D04" w:rsidP="00F311F5">
      <w:pPr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 w:rsidRPr="00911EA0">
        <w:rPr>
          <w:rFonts w:ascii="Arial" w:hAnsi="Arial" w:cs="Arial"/>
          <w:sz w:val="20"/>
          <w:szCs w:val="20"/>
        </w:rPr>
        <w:t>[Any other concerned offices] for information and wide circulation</w:t>
      </w:r>
      <w:r w:rsidR="00C42287" w:rsidRPr="00911EA0">
        <w:rPr>
          <w:rFonts w:ascii="Arial" w:hAnsi="Arial" w:cs="Arial"/>
          <w:sz w:val="20"/>
          <w:szCs w:val="20"/>
        </w:rPr>
        <w:t>.</w:t>
      </w:r>
    </w:p>
    <w:p w14:paraId="3D8360F6" w14:textId="77777777" w:rsidR="00137D04" w:rsidRPr="00911EA0" w:rsidRDefault="00137D04" w:rsidP="00F311F5">
      <w:pPr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 w:rsidRPr="00911EA0">
        <w:rPr>
          <w:rFonts w:ascii="Arial" w:hAnsi="Arial" w:cs="Arial"/>
          <w:sz w:val="20"/>
          <w:szCs w:val="20"/>
        </w:rPr>
        <w:t>[Authorized Officer] for posting in the website, if applicable</w:t>
      </w:r>
      <w:r w:rsidR="00C42287" w:rsidRPr="00911EA0">
        <w:rPr>
          <w:rFonts w:ascii="Arial" w:hAnsi="Arial" w:cs="Arial"/>
          <w:sz w:val="20"/>
          <w:szCs w:val="20"/>
        </w:rPr>
        <w:t>.</w:t>
      </w:r>
      <w:r w:rsidRPr="00911EA0">
        <w:rPr>
          <w:rFonts w:ascii="Arial" w:hAnsi="Arial" w:cs="Arial"/>
          <w:sz w:val="20"/>
          <w:szCs w:val="20"/>
        </w:rPr>
        <w:t xml:space="preserve"> </w:t>
      </w:r>
    </w:p>
    <w:p w14:paraId="742B8F69" w14:textId="14AA2B30" w:rsidR="00137D04" w:rsidRPr="00911EA0" w:rsidRDefault="00137D04" w:rsidP="00F311F5">
      <w:pPr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 w:rsidRPr="00911EA0">
        <w:rPr>
          <w:rFonts w:ascii="Arial" w:hAnsi="Arial" w:cs="Arial"/>
          <w:sz w:val="20"/>
          <w:szCs w:val="20"/>
        </w:rPr>
        <w:t>Notice Board</w:t>
      </w:r>
      <w:r w:rsidR="00C42287" w:rsidRPr="00911EA0">
        <w:rPr>
          <w:rFonts w:ascii="Arial" w:hAnsi="Arial" w:cs="Arial"/>
          <w:sz w:val="20"/>
          <w:szCs w:val="20"/>
        </w:rPr>
        <w:t>.</w:t>
      </w:r>
    </w:p>
    <w:p w14:paraId="4629AB60" w14:textId="5F478AA8" w:rsidR="00137D04" w:rsidRPr="00911EA0" w:rsidRDefault="00137D04" w:rsidP="00F311F5">
      <w:pPr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 w:rsidRPr="00911EA0">
        <w:rPr>
          <w:rFonts w:ascii="Arial" w:hAnsi="Arial" w:cs="Arial"/>
          <w:sz w:val="20"/>
          <w:szCs w:val="20"/>
        </w:rPr>
        <w:t>Office File</w:t>
      </w:r>
      <w:r w:rsidR="00C42287" w:rsidRPr="00911EA0">
        <w:rPr>
          <w:rFonts w:ascii="Arial" w:hAnsi="Arial" w:cs="Arial"/>
          <w:sz w:val="20"/>
          <w:szCs w:val="20"/>
        </w:rPr>
        <w:t>.</w:t>
      </w:r>
    </w:p>
    <w:p w14:paraId="47A06202" w14:textId="77777777" w:rsidR="00137D04" w:rsidRPr="00911EA0" w:rsidRDefault="00137D04" w:rsidP="00922DAB">
      <w:pPr>
        <w:pStyle w:val="Heading2"/>
        <w:jc w:val="center"/>
        <w:rPr>
          <w:i w:val="0"/>
          <w:sz w:val="24"/>
          <w:szCs w:val="24"/>
          <w:lang w:val="en-GB"/>
        </w:rPr>
      </w:pPr>
    </w:p>
    <w:p w14:paraId="6EDCC249" w14:textId="77777777" w:rsidR="006C2664" w:rsidRPr="00911EA0" w:rsidRDefault="006C2664" w:rsidP="006C2664">
      <w:pPr>
        <w:rPr>
          <w:lang w:val="en-GB"/>
        </w:rPr>
      </w:pPr>
    </w:p>
    <w:p w14:paraId="26166960" w14:textId="77777777" w:rsidR="006C2664" w:rsidRPr="00911EA0" w:rsidRDefault="006C2664" w:rsidP="006C2664">
      <w:pPr>
        <w:rPr>
          <w:lang w:val="en-GB"/>
        </w:rPr>
      </w:pPr>
    </w:p>
    <w:p w14:paraId="44D54F48" w14:textId="77777777" w:rsidR="006C2664" w:rsidRPr="00911EA0" w:rsidRDefault="006C2664" w:rsidP="006C2664">
      <w:pPr>
        <w:rPr>
          <w:lang w:val="en-GB"/>
        </w:rPr>
      </w:pPr>
    </w:p>
    <w:p w14:paraId="464F5AF7" w14:textId="77777777" w:rsidR="006C2664" w:rsidRPr="00911EA0" w:rsidRDefault="006C2664" w:rsidP="006C2664">
      <w:pPr>
        <w:rPr>
          <w:lang w:val="en-GB"/>
        </w:rPr>
      </w:pPr>
    </w:p>
    <w:p w14:paraId="6D619F74" w14:textId="77777777" w:rsidR="006C2664" w:rsidRPr="00911EA0" w:rsidRDefault="006C2664" w:rsidP="006C2664">
      <w:pPr>
        <w:rPr>
          <w:lang w:val="en-GB"/>
        </w:rPr>
      </w:pPr>
    </w:p>
    <w:p w14:paraId="552F0A4B" w14:textId="77777777" w:rsidR="006C2664" w:rsidRPr="00911EA0" w:rsidRDefault="006C2664" w:rsidP="006C2664">
      <w:pPr>
        <w:rPr>
          <w:lang w:val="en-GB"/>
        </w:rPr>
      </w:pPr>
    </w:p>
    <w:p w14:paraId="08AAC17B" w14:textId="77777777" w:rsidR="006A6562" w:rsidRPr="00911EA0" w:rsidRDefault="006A6562" w:rsidP="00922DAB">
      <w:pPr>
        <w:pStyle w:val="Heading2"/>
        <w:jc w:val="center"/>
        <w:rPr>
          <w:i w:val="0"/>
          <w:sz w:val="24"/>
          <w:szCs w:val="24"/>
          <w:lang w:val="en-GB"/>
        </w:rPr>
      </w:pPr>
    </w:p>
    <w:p w14:paraId="19CD442F" w14:textId="77777777" w:rsidR="006A6562" w:rsidRPr="00911EA0" w:rsidRDefault="006A6562" w:rsidP="006A6562">
      <w:pPr>
        <w:rPr>
          <w:lang w:val="en-GB"/>
        </w:rPr>
      </w:pPr>
    </w:p>
    <w:p w14:paraId="72BD70E6" w14:textId="60DCB712" w:rsidR="006A6562" w:rsidRPr="00911EA0" w:rsidRDefault="006A6562" w:rsidP="00922DAB">
      <w:pPr>
        <w:pStyle w:val="Heading2"/>
        <w:jc w:val="center"/>
        <w:rPr>
          <w:i w:val="0"/>
          <w:sz w:val="24"/>
          <w:szCs w:val="24"/>
          <w:lang w:val="en-GB"/>
        </w:rPr>
      </w:pPr>
    </w:p>
    <w:p w14:paraId="0E6828CD" w14:textId="4CF1EC3B" w:rsidR="00F05B36" w:rsidRPr="00911EA0" w:rsidRDefault="00F05B36" w:rsidP="00F05B36">
      <w:pPr>
        <w:rPr>
          <w:lang w:val="en-GB"/>
        </w:rPr>
      </w:pPr>
    </w:p>
    <w:p w14:paraId="78007044" w14:textId="43DFE2EE" w:rsidR="00F05B36" w:rsidRPr="00911EA0" w:rsidRDefault="00F05B36" w:rsidP="00F05B36">
      <w:pPr>
        <w:rPr>
          <w:lang w:val="en-GB"/>
        </w:rPr>
      </w:pPr>
    </w:p>
    <w:p w14:paraId="7F11929C" w14:textId="603255D1" w:rsidR="00F05B36" w:rsidRPr="00911EA0" w:rsidRDefault="00F05B36" w:rsidP="00F05B36">
      <w:pPr>
        <w:rPr>
          <w:lang w:val="en-GB"/>
        </w:rPr>
      </w:pPr>
    </w:p>
    <w:p w14:paraId="0613298B" w14:textId="282D5B37" w:rsidR="00F05B36" w:rsidRPr="00911EA0" w:rsidRDefault="00F05B36" w:rsidP="00F05B36">
      <w:pPr>
        <w:rPr>
          <w:lang w:val="en-GB"/>
        </w:rPr>
      </w:pPr>
    </w:p>
    <w:p w14:paraId="6F111CC7" w14:textId="7E89E949" w:rsidR="00F05B36" w:rsidRPr="00911EA0" w:rsidRDefault="00F05B36" w:rsidP="00F05B36">
      <w:pPr>
        <w:rPr>
          <w:lang w:val="en-GB"/>
        </w:rPr>
      </w:pPr>
    </w:p>
    <w:p w14:paraId="0BC7A469" w14:textId="09ED7BD2" w:rsidR="00F05B36" w:rsidRDefault="00F05B36" w:rsidP="00F05B36">
      <w:pPr>
        <w:rPr>
          <w:lang w:val="en-GB"/>
        </w:rPr>
      </w:pPr>
    </w:p>
    <w:p w14:paraId="76B3E853" w14:textId="77777777" w:rsidR="0032490C" w:rsidRPr="00911EA0" w:rsidRDefault="0032490C" w:rsidP="00F05B36">
      <w:pPr>
        <w:rPr>
          <w:lang w:val="en-GB"/>
        </w:rPr>
      </w:pPr>
    </w:p>
    <w:p w14:paraId="68A11FBD" w14:textId="77777777" w:rsidR="006A6562" w:rsidRPr="00911EA0" w:rsidRDefault="006A6562" w:rsidP="006A6562">
      <w:pPr>
        <w:rPr>
          <w:lang w:val="en-GB"/>
        </w:rPr>
      </w:pPr>
    </w:p>
    <w:p w14:paraId="084B7CFD" w14:textId="11A90B19" w:rsidR="00922DAB" w:rsidRPr="00911EA0" w:rsidRDefault="00CD623A" w:rsidP="00922DAB">
      <w:pPr>
        <w:pStyle w:val="Heading2"/>
        <w:jc w:val="center"/>
        <w:rPr>
          <w:i w:val="0"/>
          <w:sz w:val="24"/>
          <w:szCs w:val="24"/>
          <w:lang w:val="en-GB"/>
        </w:rPr>
      </w:pPr>
      <w:r w:rsidRPr="00911EA0">
        <w:rPr>
          <w:i w:val="0"/>
          <w:sz w:val="24"/>
          <w:szCs w:val="24"/>
          <w:lang w:val="en-GB"/>
        </w:rPr>
        <w:lastRenderedPageBreak/>
        <w:t>Firm Supply Offer Letter</w:t>
      </w:r>
    </w:p>
    <w:p w14:paraId="5306BBE4" w14:textId="77777777" w:rsidR="00257480" w:rsidRPr="00911EA0" w:rsidRDefault="00257480" w:rsidP="00257480">
      <w:pPr>
        <w:jc w:val="center"/>
        <w:rPr>
          <w:rFonts w:ascii="Arial" w:hAnsi="Arial" w:cs="Arial"/>
          <w:b/>
          <w:sz w:val="16"/>
          <w:szCs w:val="16"/>
          <w:lang w:val="en-GB"/>
        </w:rPr>
      </w:pPr>
      <w:r w:rsidRPr="00911EA0">
        <w:rPr>
          <w:rFonts w:ascii="Arial" w:hAnsi="Arial" w:cs="Arial"/>
          <w:b/>
          <w:sz w:val="16"/>
          <w:szCs w:val="16"/>
          <w:lang w:val="en-GB"/>
        </w:rPr>
        <w:t>[Use Letter-head P</w:t>
      </w:r>
      <w:r w:rsidR="000F0E15" w:rsidRPr="00911EA0">
        <w:rPr>
          <w:rFonts w:ascii="Arial" w:hAnsi="Arial" w:cs="Arial"/>
          <w:b/>
          <w:sz w:val="16"/>
          <w:szCs w:val="16"/>
          <w:lang w:val="en-GB"/>
        </w:rPr>
        <w:t>ad</w:t>
      </w:r>
      <w:r w:rsidRPr="00911EA0">
        <w:rPr>
          <w:rFonts w:ascii="Arial" w:hAnsi="Arial" w:cs="Arial"/>
          <w:b/>
          <w:sz w:val="16"/>
          <w:szCs w:val="16"/>
          <w:lang w:val="en-GB"/>
        </w:rPr>
        <w:t>]</w:t>
      </w:r>
    </w:p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p w14:paraId="44630CB1" w14:textId="77777777" w:rsidR="00C95F82" w:rsidRPr="00911EA0" w:rsidRDefault="00C95F82" w:rsidP="00922DAB">
      <w:pPr>
        <w:rPr>
          <w:rFonts w:ascii="Arial" w:hAnsi="Arial" w:cs="Arial"/>
          <w:sz w:val="22"/>
          <w:szCs w:val="22"/>
          <w:lang w:val="en-GB"/>
        </w:rPr>
      </w:pPr>
    </w:p>
    <w:p w14:paraId="26EACD9A" w14:textId="77777777" w:rsidR="00C95F82" w:rsidRPr="00911EA0" w:rsidRDefault="00C95F82" w:rsidP="00922DAB">
      <w:pPr>
        <w:rPr>
          <w:rFonts w:ascii="Arial" w:hAnsi="Arial" w:cs="Arial"/>
          <w:sz w:val="22"/>
          <w:szCs w:val="22"/>
          <w:lang w:val="en-GB"/>
        </w:rPr>
      </w:pPr>
    </w:p>
    <w:p w14:paraId="18DE449F" w14:textId="0B4F591C" w:rsidR="00922DAB" w:rsidRPr="00EB18DC" w:rsidRDefault="00922DAB" w:rsidP="00922DAB">
      <w:pPr>
        <w:rPr>
          <w:rFonts w:ascii="Arial" w:hAnsi="Arial" w:cs="Arial"/>
          <w:sz w:val="20"/>
          <w:szCs w:val="20"/>
          <w:lang w:val="en-GB"/>
        </w:rPr>
      </w:pPr>
      <w:r w:rsidRPr="00EB18DC">
        <w:rPr>
          <w:rFonts w:ascii="Arial" w:hAnsi="Arial" w:cs="Arial"/>
          <w:sz w:val="20"/>
          <w:szCs w:val="20"/>
          <w:lang w:val="en-GB"/>
        </w:rPr>
        <w:t>RFQ No:</w:t>
      </w:r>
      <w:r w:rsidR="00911EA0" w:rsidRPr="00EB18DC">
        <w:rPr>
          <w:rFonts w:ascii="Arial" w:hAnsi="Arial" w:cs="Arial"/>
          <w:sz w:val="20"/>
          <w:szCs w:val="20"/>
          <w:lang w:val="en-GB"/>
        </w:rPr>
        <w:t xml:space="preserve"> </w:t>
      </w:r>
      <w:r w:rsidR="004D4D34" w:rsidRPr="00EB18DC">
        <w:rPr>
          <w:rFonts w:ascii="Arial" w:hAnsi="Arial" w:cs="Arial"/>
          <w:sz w:val="20"/>
          <w:szCs w:val="20"/>
          <w:lang w:val="en-GB"/>
        </w:rPr>
        <w:t>________________</w:t>
      </w:r>
      <w:r w:rsidRPr="00EB18DC">
        <w:rPr>
          <w:rFonts w:ascii="Arial" w:hAnsi="Arial" w:cs="Arial"/>
          <w:sz w:val="20"/>
          <w:szCs w:val="20"/>
          <w:lang w:val="en-GB"/>
        </w:rPr>
        <w:t xml:space="preserve">                                                         </w:t>
      </w:r>
      <w:r w:rsidR="004D4D34" w:rsidRPr="00EB18DC">
        <w:rPr>
          <w:rFonts w:ascii="Arial" w:hAnsi="Arial" w:cs="Arial"/>
          <w:sz w:val="20"/>
          <w:szCs w:val="20"/>
          <w:lang w:val="en-GB"/>
        </w:rPr>
        <w:t xml:space="preserve">          </w:t>
      </w:r>
      <w:r w:rsidRPr="00EB18DC">
        <w:rPr>
          <w:rFonts w:ascii="Arial" w:hAnsi="Arial" w:cs="Arial"/>
          <w:sz w:val="20"/>
          <w:szCs w:val="20"/>
          <w:lang w:val="en-GB"/>
        </w:rPr>
        <w:t>Date:</w:t>
      </w:r>
      <w:r w:rsidR="004D4D34" w:rsidRPr="00EB18DC">
        <w:rPr>
          <w:rFonts w:ascii="Arial" w:hAnsi="Arial" w:cs="Arial"/>
          <w:sz w:val="20"/>
          <w:szCs w:val="20"/>
          <w:lang w:val="en-GB"/>
        </w:rPr>
        <w:t xml:space="preserve"> dd/mm/</w:t>
      </w:r>
      <w:proofErr w:type="spellStart"/>
      <w:r w:rsidR="004D4D34" w:rsidRPr="00EB18DC">
        <w:rPr>
          <w:rFonts w:ascii="Arial" w:hAnsi="Arial" w:cs="Arial"/>
          <w:sz w:val="20"/>
          <w:szCs w:val="20"/>
          <w:lang w:val="en-GB"/>
        </w:rPr>
        <w:t>yy</w:t>
      </w:r>
      <w:proofErr w:type="spellEnd"/>
    </w:p>
    <w:p w14:paraId="21FB39AB" w14:textId="77777777" w:rsidR="00922DAB" w:rsidRPr="00EB18DC" w:rsidRDefault="00922DAB" w:rsidP="00922DAB">
      <w:pPr>
        <w:rPr>
          <w:rFonts w:ascii="Arial" w:hAnsi="Arial" w:cs="Arial"/>
          <w:sz w:val="20"/>
          <w:szCs w:val="20"/>
          <w:lang w:val="en-GB"/>
        </w:rPr>
      </w:pPr>
    </w:p>
    <w:p w14:paraId="3DE0078C" w14:textId="77777777" w:rsidR="00922DAB" w:rsidRPr="00EB18DC" w:rsidRDefault="00922DAB" w:rsidP="00922DAB">
      <w:pPr>
        <w:rPr>
          <w:rFonts w:ascii="Arial" w:hAnsi="Arial" w:cs="Arial"/>
          <w:sz w:val="20"/>
          <w:szCs w:val="20"/>
          <w:lang w:val="en-GB"/>
        </w:rPr>
      </w:pPr>
      <w:r w:rsidRPr="00EB18DC">
        <w:rPr>
          <w:rFonts w:ascii="Arial" w:hAnsi="Arial" w:cs="Arial"/>
          <w:sz w:val="20"/>
          <w:szCs w:val="20"/>
          <w:lang w:val="en-GB"/>
        </w:rPr>
        <w:t>To:</w:t>
      </w:r>
    </w:p>
    <w:p w14:paraId="568E6910" w14:textId="77777777" w:rsidR="00810350" w:rsidRPr="00EB18DC" w:rsidRDefault="00810350" w:rsidP="0034564D">
      <w:pPr>
        <w:rPr>
          <w:rFonts w:ascii="Arial" w:hAnsi="Arial" w:cs="Arial"/>
          <w:i/>
          <w:iCs/>
          <w:sz w:val="20"/>
          <w:szCs w:val="20"/>
          <w:lang w:val="en-GB"/>
        </w:rPr>
      </w:pPr>
    </w:p>
    <w:p w14:paraId="30617789" w14:textId="77777777" w:rsidR="00922DAB" w:rsidRPr="00EB18DC" w:rsidRDefault="00922DAB" w:rsidP="0034564D">
      <w:pPr>
        <w:rPr>
          <w:rFonts w:ascii="Arial" w:hAnsi="Arial" w:cs="Arial"/>
          <w:i/>
          <w:iCs/>
          <w:sz w:val="20"/>
          <w:szCs w:val="20"/>
          <w:lang w:val="en-GB"/>
        </w:rPr>
      </w:pPr>
      <w:r w:rsidRPr="00EB18DC">
        <w:rPr>
          <w:rFonts w:ascii="Arial" w:hAnsi="Arial" w:cs="Arial"/>
          <w:i/>
          <w:iCs/>
          <w:sz w:val="20"/>
          <w:szCs w:val="20"/>
          <w:lang w:val="en-GB"/>
        </w:rPr>
        <w:t>[Name and address of Procuring Entity]</w:t>
      </w:r>
    </w:p>
    <w:p w14:paraId="26338BC0" w14:textId="77777777" w:rsidR="00922DAB" w:rsidRPr="00911EA0" w:rsidRDefault="00922DAB" w:rsidP="00922DAB">
      <w:pPr>
        <w:jc w:val="both"/>
        <w:rPr>
          <w:rFonts w:ascii="Arial" w:hAnsi="Arial" w:cs="Arial"/>
          <w:sz w:val="20"/>
          <w:szCs w:val="20"/>
          <w:lang w:val="en-GB"/>
        </w:rPr>
      </w:pPr>
    </w:p>
    <w:p w14:paraId="203CDB6F" w14:textId="5B45D36C" w:rsidR="000D3C2E" w:rsidRPr="00911EA0" w:rsidRDefault="00560676" w:rsidP="00922DAB">
      <w:pPr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>I/</w:t>
      </w:r>
      <w:r w:rsidR="00922DAB" w:rsidRPr="00911EA0">
        <w:rPr>
          <w:rFonts w:ascii="Arial" w:hAnsi="Arial" w:cs="Arial"/>
          <w:sz w:val="20"/>
          <w:szCs w:val="20"/>
          <w:lang w:val="en-GB"/>
        </w:rPr>
        <w:t xml:space="preserve">We, the undersigned, </w:t>
      </w:r>
      <w:r w:rsidR="000721FA" w:rsidRPr="00911EA0">
        <w:rPr>
          <w:rFonts w:ascii="Arial" w:hAnsi="Arial" w:cs="Arial"/>
          <w:sz w:val="20"/>
          <w:szCs w:val="20"/>
          <w:lang w:val="en-GB"/>
        </w:rPr>
        <w:t xml:space="preserve">in pursuant to the </w:t>
      </w:r>
      <w:r w:rsidR="00097E7A" w:rsidRPr="00911EA0">
        <w:rPr>
          <w:rFonts w:ascii="Arial" w:hAnsi="Arial" w:cs="Arial"/>
          <w:sz w:val="20"/>
          <w:szCs w:val="20"/>
          <w:lang w:val="en-GB"/>
        </w:rPr>
        <w:t>Article</w:t>
      </w:r>
      <w:r w:rsidR="00961288" w:rsidRPr="00911EA0">
        <w:rPr>
          <w:rFonts w:ascii="Arial" w:hAnsi="Arial" w:cs="Arial"/>
          <w:sz w:val="20"/>
          <w:szCs w:val="20"/>
          <w:lang w:val="en-GB"/>
        </w:rPr>
        <w:t xml:space="preserve"> 2.1 (c) of the Master Sale and Purchase Agreement (MSPA) signed on …………. by and between Bangladesh Oil, Gas &amp; Mineral Corporation (the Buyer) and …………………………………………..(the Seller), are pleased to invite you to supply us 01 (one) LNG cargo (cargo no. ………………………………) on Delivery Ex-Ship (DES) basis in one of our FSRUs (MLNG: FSRU Excellence/SLNG: FSRU Summit LNG) located at </w:t>
      </w:r>
      <w:proofErr w:type="spellStart"/>
      <w:r w:rsidR="00961288" w:rsidRPr="00911EA0">
        <w:rPr>
          <w:rFonts w:ascii="Arial" w:hAnsi="Arial" w:cs="Arial"/>
          <w:sz w:val="20"/>
          <w:szCs w:val="20"/>
          <w:lang w:val="en-GB"/>
        </w:rPr>
        <w:t>Moheshkhali</w:t>
      </w:r>
      <w:proofErr w:type="spellEnd"/>
      <w:r w:rsidR="000D3C2E" w:rsidRPr="00911EA0">
        <w:rPr>
          <w:rFonts w:ascii="Arial" w:hAnsi="Arial" w:cs="Arial"/>
          <w:sz w:val="20"/>
          <w:szCs w:val="20"/>
          <w:lang w:val="en-GB"/>
        </w:rPr>
        <w:t>, Cox’s Bazar</w:t>
      </w:r>
      <w:r w:rsidR="00EA7EB7" w:rsidRPr="00911EA0">
        <w:rPr>
          <w:rFonts w:ascii="Arial" w:hAnsi="Arial" w:cs="Arial"/>
          <w:sz w:val="20"/>
          <w:szCs w:val="20"/>
          <w:lang w:val="en-GB"/>
        </w:rPr>
        <w:t xml:space="preserve"> district, Bangladesh</w:t>
      </w:r>
      <w:r w:rsidR="000D3C2E" w:rsidRPr="00911EA0">
        <w:rPr>
          <w:rFonts w:ascii="Arial" w:hAnsi="Arial" w:cs="Arial"/>
          <w:sz w:val="20"/>
          <w:szCs w:val="20"/>
          <w:lang w:val="en-GB"/>
        </w:rPr>
        <w:t xml:space="preserve"> during the proposed Delivery Window of ………………….. The delivery has to be made by using a compatible LNG ship in light of the technical information of MLNG and SLNG. </w:t>
      </w:r>
    </w:p>
    <w:p w14:paraId="677A9DF5" w14:textId="788AD571" w:rsidR="00922DAB" w:rsidRPr="00911EA0" w:rsidRDefault="00922DAB" w:rsidP="00922DAB">
      <w:pPr>
        <w:jc w:val="both"/>
        <w:rPr>
          <w:rFonts w:ascii="Arial" w:hAnsi="Arial" w:cs="Arial"/>
          <w:sz w:val="20"/>
          <w:szCs w:val="20"/>
          <w:lang w:val="en-GB"/>
        </w:rPr>
      </w:pPr>
    </w:p>
    <w:p w14:paraId="660AAD06" w14:textId="6C09BB40" w:rsidR="00922DAB" w:rsidRPr="00911EA0" w:rsidRDefault="00922DAB" w:rsidP="00C45B56">
      <w:pPr>
        <w:pStyle w:val="BodyText2"/>
        <w:spacing w:before="0" w:after="0"/>
        <w:jc w:val="both"/>
        <w:rPr>
          <w:rFonts w:ascii="Arial" w:hAnsi="Arial" w:cs="Arial"/>
          <w:sz w:val="20"/>
          <w:lang w:val="en-GB"/>
        </w:rPr>
      </w:pPr>
      <w:r w:rsidRPr="00911EA0">
        <w:rPr>
          <w:rFonts w:ascii="Arial" w:hAnsi="Arial" w:cs="Arial"/>
          <w:b w:val="0"/>
          <w:sz w:val="20"/>
          <w:lang w:val="en-GB"/>
        </w:rPr>
        <w:t xml:space="preserve">The </w:t>
      </w:r>
      <w:r w:rsidR="000A72F2" w:rsidRPr="00911EA0">
        <w:rPr>
          <w:rFonts w:ascii="Arial" w:hAnsi="Arial" w:cs="Arial"/>
          <w:b w:val="0"/>
          <w:sz w:val="20"/>
          <w:lang w:val="en-GB"/>
        </w:rPr>
        <w:t xml:space="preserve">Unit </w:t>
      </w:r>
      <w:r w:rsidRPr="00911EA0">
        <w:rPr>
          <w:rFonts w:ascii="Arial" w:hAnsi="Arial" w:cs="Arial"/>
          <w:b w:val="0"/>
          <w:sz w:val="20"/>
          <w:lang w:val="en-GB"/>
        </w:rPr>
        <w:t xml:space="preserve">Price of </w:t>
      </w:r>
      <w:r w:rsidR="00810350" w:rsidRPr="00911EA0">
        <w:rPr>
          <w:rFonts w:ascii="Arial" w:hAnsi="Arial" w:cs="Arial"/>
          <w:b w:val="0"/>
          <w:sz w:val="20"/>
          <w:lang w:val="en-GB"/>
        </w:rPr>
        <w:t>my/</w:t>
      </w:r>
      <w:r w:rsidRPr="00911EA0">
        <w:rPr>
          <w:rFonts w:ascii="Arial" w:hAnsi="Arial" w:cs="Arial"/>
          <w:b w:val="0"/>
          <w:sz w:val="20"/>
          <w:lang w:val="en-GB"/>
        </w:rPr>
        <w:t xml:space="preserve">our </w:t>
      </w:r>
      <w:r w:rsidR="00560676" w:rsidRPr="00911EA0">
        <w:rPr>
          <w:rFonts w:ascii="Arial" w:hAnsi="Arial" w:cs="Arial"/>
          <w:b w:val="0"/>
          <w:sz w:val="20"/>
          <w:lang w:val="en-GB"/>
        </w:rPr>
        <w:t xml:space="preserve">Quotation is </w:t>
      </w:r>
      <w:r w:rsidR="005825C0" w:rsidRPr="00911EA0">
        <w:rPr>
          <w:rFonts w:ascii="Arial" w:hAnsi="Arial" w:cs="Arial"/>
          <w:b w:val="0"/>
          <w:sz w:val="20"/>
          <w:lang w:val="en-GB"/>
        </w:rPr>
        <w:t>USD</w:t>
      </w:r>
      <w:r w:rsidR="00810350" w:rsidRPr="00911EA0">
        <w:rPr>
          <w:rFonts w:ascii="Arial" w:hAnsi="Arial" w:cs="Arial"/>
          <w:b w:val="0"/>
          <w:sz w:val="20"/>
          <w:lang w:val="en-GB"/>
        </w:rPr>
        <w:t xml:space="preserve"> </w:t>
      </w:r>
      <w:r w:rsidR="00560676" w:rsidRPr="00A7240C">
        <w:rPr>
          <w:rFonts w:ascii="Arial" w:hAnsi="Arial" w:cs="Arial"/>
          <w:b w:val="0"/>
          <w:sz w:val="16"/>
          <w:szCs w:val="16"/>
          <w:lang w:val="en-GB"/>
        </w:rPr>
        <w:t>[</w:t>
      </w:r>
      <w:r w:rsidR="00560676" w:rsidRPr="00A7240C">
        <w:rPr>
          <w:rFonts w:ascii="Arial" w:hAnsi="Arial" w:cs="Arial"/>
          <w:sz w:val="16"/>
          <w:szCs w:val="16"/>
          <w:lang w:val="en-GB"/>
        </w:rPr>
        <w:t>insert amount both in figure and words]</w:t>
      </w:r>
    </w:p>
    <w:p w14:paraId="429CA409" w14:textId="77777777" w:rsidR="00810350" w:rsidRPr="00911EA0" w:rsidRDefault="00810350" w:rsidP="00C45B56">
      <w:pPr>
        <w:pStyle w:val="BodyText2"/>
        <w:spacing w:before="0" w:after="0"/>
        <w:ind w:left="0" w:firstLine="0"/>
        <w:jc w:val="both"/>
        <w:rPr>
          <w:rFonts w:ascii="Arial" w:hAnsi="Arial" w:cs="Arial"/>
          <w:b w:val="0"/>
          <w:sz w:val="20"/>
          <w:lang w:val="en-GB"/>
        </w:rPr>
      </w:pPr>
    </w:p>
    <w:p w14:paraId="0E4DB37B" w14:textId="09FBE5EC" w:rsidR="00922DAB" w:rsidRPr="00911EA0" w:rsidRDefault="00560676" w:rsidP="00C45B56">
      <w:pPr>
        <w:pStyle w:val="BodyText2"/>
        <w:spacing w:before="0" w:after="0"/>
        <w:ind w:left="0" w:firstLine="0"/>
        <w:jc w:val="both"/>
        <w:rPr>
          <w:rFonts w:ascii="Arial" w:hAnsi="Arial" w:cs="Arial"/>
          <w:b w:val="0"/>
          <w:sz w:val="20"/>
          <w:lang w:val="en-GB"/>
        </w:rPr>
      </w:pPr>
      <w:r w:rsidRPr="00911EA0">
        <w:rPr>
          <w:rFonts w:ascii="Arial" w:hAnsi="Arial" w:cs="Arial"/>
          <w:b w:val="0"/>
          <w:sz w:val="20"/>
          <w:lang w:val="en-GB"/>
        </w:rPr>
        <w:t>My/</w:t>
      </w:r>
      <w:r w:rsidR="00922DAB" w:rsidRPr="00911EA0">
        <w:rPr>
          <w:rFonts w:ascii="Arial" w:hAnsi="Arial" w:cs="Arial"/>
          <w:b w:val="0"/>
          <w:sz w:val="20"/>
          <w:lang w:val="en-GB"/>
        </w:rPr>
        <w:t xml:space="preserve">Our </w:t>
      </w:r>
      <w:r w:rsidRPr="00911EA0">
        <w:rPr>
          <w:rFonts w:ascii="Arial" w:hAnsi="Arial" w:cs="Arial"/>
          <w:b w:val="0"/>
          <w:sz w:val="20"/>
          <w:lang w:val="en-GB"/>
        </w:rPr>
        <w:t xml:space="preserve">Quotation </w:t>
      </w:r>
      <w:r w:rsidR="00922DAB" w:rsidRPr="00911EA0">
        <w:rPr>
          <w:rFonts w:ascii="Arial" w:hAnsi="Arial" w:cs="Arial"/>
          <w:b w:val="0"/>
          <w:sz w:val="20"/>
          <w:lang w:val="en-GB"/>
        </w:rPr>
        <w:t xml:space="preserve">shall </w:t>
      </w:r>
      <w:r w:rsidRPr="00911EA0">
        <w:rPr>
          <w:rFonts w:ascii="Arial" w:hAnsi="Arial" w:cs="Arial"/>
          <w:b w:val="0"/>
          <w:sz w:val="20"/>
          <w:lang w:val="en-GB"/>
        </w:rPr>
        <w:t xml:space="preserve">remain </w:t>
      </w:r>
      <w:r w:rsidR="00922DAB" w:rsidRPr="00911EA0">
        <w:rPr>
          <w:rFonts w:ascii="Arial" w:hAnsi="Arial" w:cs="Arial"/>
          <w:b w:val="0"/>
          <w:sz w:val="20"/>
          <w:lang w:val="en-GB"/>
        </w:rPr>
        <w:t xml:space="preserve">valid for the period stated in the </w:t>
      </w:r>
      <w:r w:rsidRPr="00911EA0">
        <w:rPr>
          <w:rFonts w:ascii="Arial" w:hAnsi="Arial" w:cs="Arial"/>
          <w:b w:val="0"/>
          <w:sz w:val="20"/>
          <w:lang w:val="en-GB"/>
        </w:rPr>
        <w:t>R</w:t>
      </w:r>
      <w:r w:rsidR="00295B69" w:rsidRPr="00911EA0">
        <w:rPr>
          <w:rFonts w:ascii="Arial" w:hAnsi="Arial" w:cs="Arial"/>
          <w:b w:val="0"/>
          <w:sz w:val="20"/>
          <w:lang w:val="en-GB"/>
        </w:rPr>
        <w:t xml:space="preserve">equest </w:t>
      </w:r>
      <w:proofErr w:type="gramStart"/>
      <w:r w:rsidRPr="00911EA0">
        <w:rPr>
          <w:rFonts w:ascii="Arial" w:hAnsi="Arial" w:cs="Arial"/>
          <w:b w:val="0"/>
          <w:sz w:val="20"/>
          <w:lang w:val="en-GB"/>
        </w:rPr>
        <w:t>F</w:t>
      </w:r>
      <w:r w:rsidR="00295B69" w:rsidRPr="00911EA0">
        <w:rPr>
          <w:rFonts w:ascii="Arial" w:hAnsi="Arial" w:cs="Arial"/>
          <w:b w:val="0"/>
          <w:sz w:val="20"/>
          <w:lang w:val="en-GB"/>
        </w:rPr>
        <w:t>or</w:t>
      </w:r>
      <w:proofErr w:type="gramEnd"/>
      <w:r w:rsidR="00295B69" w:rsidRPr="00911EA0">
        <w:rPr>
          <w:rFonts w:ascii="Arial" w:hAnsi="Arial" w:cs="Arial"/>
          <w:b w:val="0"/>
          <w:sz w:val="20"/>
          <w:lang w:val="en-GB"/>
        </w:rPr>
        <w:t xml:space="preserve"> </w:t>
      </w:r>
      <w:r w:rsidR="00097E7A" w:rsidRPr="00911EA0">
        <w:rPr>
          <w:rFonts w:ascii="Arial" w:hAnsi="Arial" w:cs="Arial"/>
          <w:b w:val="0"/>
          <w:sz w:val="20"/>
          <w:lang w:val="en-GB"/>
        </w:rPr>
        <w:t>Quotation</w:t>
      </w:r>
      <w:r w:rsidR="00295B69" w:rsidRPr="00911EA0">
        <w:rPr>
          <w:rFonts w:ascii="Arial" w:hAnsi="Arial" w:cs="Arial"/>
          <w:b w:val="0"/>
          <w:sz w:val="20"/>
          <w:lang w:val="en-GB"/>
        </w:rPr>
        <w:t xml:space="preserve"> Form</w:t>
      </w:r>
      <w:r w:rsidR="00922DAB" w:rsidRPr="00911EA0">
        <w:rPr>
          <w:rFonts w:ascii="Arial" w:hAnsi="Arial" w:cs="Arial"/>
          <w:b w:val="0"/>
          <w:sz w:val="20"/>
          <w:lang w:val="en-GB"/>
        </w:rPr>
        <w:t xml:space="preserve"> and it shall remain binding upon us and</w:t>
      </w:r>
      <w:r w:rsidR="004E08F2" w:rsidRPr="00911EA0">
        <w:rPr>
          <w:rFonts w:ascii="Arial" w:hAnsi="Arial" w:cs="Arial"/>
          <w:b w:val="0"/>
          <w:sz w:val="20"/>
          <w:lang w:val="en-GB"/>
        </w:rPr>
        <w:t>,</w:t>
      </w:r>
      <w:r w:rsidR="00922DAB" w:rsidRPr="00911EA0">
        <w:rPr>
          <w:rFonts w:ascii="Arial" w:hAnsi="Arial" w:cs="Arial"/>
          <w:b w:val="0"/>
          <w:sz w:val="20"/>
          <w:lang w:val="en-GB"/>
        </w:rPr>
        <w:t xml:space="preserve"> may be accepted at any time </w:t>
      </w:r>
      <w:r w:rsidR="004E08F2" w:rsidRPr="00911EA0">
        <w:rPr>
          <w:rFonts w:ascii="Arial" w:hAnsi="Arial" w:cs="Arial"/>
          <w:b w:val="0"/>
          <w:sz w:val="20"/>
          <w:lang w:val="en-GB"/>
        </w:rPr>
        <w:t xml:space="preserve">prior to </w:t>
      </w:r>
      <w:r w:rsidR="00922DAB" w:rsidRPr="00911EA0">
        <w:rPr>
          <w:rFonts w:ascii="Arial" w:hAnsi="Arial" w:cs="Arial"/>
          <w:b w:val="0"/>
          <w:sz w:val="20"/>
          <w:lang w:val="en-GB"/>
        </w:rPr>
        <w:t xml:space="preserve">the expiration of </w:t>
      </w:r>
      <w:r w:rsidR="004E08F2" w:rsidRPr="00911EA0">
        <w:rPr>
          <w:rFonts w:ascii="Arial" w:hAnsi="Arial" w:cs="Arial"/>
          <w:b w:val="0"/>
          <w:sz w:val="20"/>
          <w:lang w:val="en-GB"/>
        </w:rPr>
        <w:t>its</w:t>
      </w:r>
      <w:r w:rsidRPr="00911EA0">
        <w:rPr>
          <w:rFonts w:ascii="Arial" w:hAnsi="Arial" w:cs="Arial"/>
          <w:b w:val="0"/>
          <w:sz w:val="20"/>
          <w:lang w:val="en-GB"/>
        </w:rPr>
        <w:t xml:space="preserve"> validity</w:t>
      </w:r>
      <w:r w:rsidR="00922DAB" w:rsidRPr="00911EA0">
        <w:rPr>
          <w:rFonts w:ascii="Arial" w:hAnsi="Arial" w:cs="Arial"/>
          <w:b w:val="0"/>
          <w:sz w:val="20"/>
          <w:lang w:val="en-GB"/>
        </w:rPr>
        <w:t xml:space="preserve"> period.</w:t>
      </w:r>
    </w:p>
    <w:p w14:paraId="55EB30BA" w14:textId="77777777" w:rsidR="00922DAB" w:rsidRPr="00911EA0" w:rsidRDefault="00922DAB" w:rsidP="00C45B56">
      <w:pPr>
        <w:pStyle w:val="BodyText2"/>
        <w:spacing w:before="0" w:after="0"/>
        <w:ind w:left="0" w:firstLine="0"/>
        <w:jc w:val="both"/>
        <w:rPr>
          <w:rFonts w:ascii="Arial" w:hAnsi="Arial" w:cs="Arial"/>
          <w:b w:val="0"/>
          <w:sz w:val="20"/>
          <w:lang w:val="en-GB"/>
        </w:rPr>
      </w:pPr>
    </w:p>
    <w:p w14:paraId="3AB92E81" w14:textId="5461E62E" w:rsidR="00922DAB" w:rsidRPr="00911EA0" w:rsidRDefault="00061446" w:rsidP="00C45B56">
      <w:pPr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>I/</w:t>
      </w:r>
      <w:r w:rsidR="00922DAB" w:rsidRPr="00911EA0">
        <w:rPr>
          <w:rFonts w:ascii="Arial" w:hAnsi="Arial" w:cs="Arial"/>
          <w:sz w:val="20"/>
          <w:szCs w:val="20"/>
          <w:lang w:val="en-GB"/>
        </w:rPr>
        <w:t xml:space="preserve">We declare that </w:t>
      </w:r>
      <w:r w:rsidRPr="00911EA0">
        <w:rPr>
          <w:rFonts w:ascii="Arial" w:hAnsi="Arial" w:cs="Arial"/>
          <w:sz w:val="20"/>
          <w:szCs w:val="20"/>
          <w:lang w:val="en-GB"/>
        </w:rPr>
        <w:t>I/</w:t>
      </w:r>
      <w:r w:rsidR="00922DAB" w:rsidRPr="00911EA0">
        <w:rPr>
          <w:rFonts w:ascii="Arial" w:hAnsi="Arial" w:cs="Arial"/>
          <w:sz w:val="20"/>
          <w:szCs w:val="20"/>
          <w:lang w:val="en-GB"/>
        </w:rPr>
        <w:t>we</w:t>
      </w:r>
      <w:r w:rsidR="00560676" w:rsidRPr="00911EA0">
        <w:rPr>
          <w:rFonts w:ascii="Arial" w:hAnsi="Arial" w:cs="Arial"/>
          <w:sz w:val="20"/>
          <w:szCs w:val="20"/>
          <w:lang w:val="en-GB"/>
        </w:rPr>
        <w:t xml:space="preserve"> have the legal capacity to enter into a contract with you</w:t>
      </w:r>
      <w:r w:rsidR="00922DAB" w:rsidRPr="00911EA0">
        <w:rPr>
          <w:rFonts w:ascii="Arial" w:hAnsi="Arial" w:cs="Arial"/>
          <w:sz w:val="20"/>
          <w:szCs w:val="20"/>
          <w:lang w:val="en-GB"/>
        </w:rPr>
        <w:t>, and have not been declared ineligible by the Government of Bangladesh on charges of engaging in corrupt, fraudulent, collusive</w:t>
      </w:r>
      <w:r w:rsidR="002E62F2">
        <w:rPr>
          <w:rFonts w:ascii="Arial" w:hAnsi="Arial" w:cs="Arial"/>
          <w:sz w:val="20"/>
          <w:szCs w:val="20"/>
          <w:lang w:val="en-GB"/>
        </w:rPr>
        <w:t xml:space="preserve">, </w:t>
      </w:r>
      <w:r w:rsidR="00922DAB" w:rsidRPr="00911EA0">
        <w:rPr>
          <w:rFonts w:ascii="Arial" w:hAnsi="Arial" w:cs="Arial"/>
          <w:sz w:val="20"/>
          <w:szCs w:val="20"/>
          <w:lang w:val="en-GB"/>
        </w:rPr>
        <w:t>coercive</w:t>
      </w:r>
      <w:r w:rsidR="002E62F2">
        <w:rPr>
          <w:rFonts w:ascii="Arial" w:hAnsi="Arial" w:cs="Arial"/>
          <w:sz w:val="20"/>
          <w:szCs w:val="20"/>
          <w:lang w:val="en-GB"/>
        </w:rPr>
        <w:t xml:space="preserve"> or obstructive</w:t>
      </w:r>
      <w:r w:rsidR="00922DAB" w:rsidRPr="00911EA0">
        <w:rPr>
          <w:rFonts w:ascii="Arial" w:hAnsi="Arial" w:cs="Arial"/>
          <w:sz w:val="20"/>
          <w:szCs w:val="20"/>
          <w:lang w:val="en-GB"/>
        </w:rPr>
        <w:t xml:space="preserve"> practices. Furthermore, </w:t>
      </w:r>
      <w:r w:rsidRPr="00911EA0">
        <w:rPr>
          <w:rFonts w:ascii="Arial" w:hAnsi="Arial" w:cs="Arial"/>
          <w:sz w:val="20"/>
          <w:szCs w:val="20"/>
          <w:lang w:val="en-GB"/>
        </w:rPr>
        <w:t>I/</w:t>
      </w:r>
      <w:r w:rsidR="00922DAB" w:rsidRPr="00911EA0">
        <w:rPr>
          <w:rFonts w:ascii="Arial" w:hAnsi="Arial" w:cs="Arial"/>
          <w:sz w:val="20"/>
          <w:szCs w:val="20"/>
          <w:lang w:val="en-GB"/>
        </w:rPr>
        <w:t xml:space="preserve">we </w:t>
      </w:r>
      <w:r w:rsidRPr="00911EA0">
        <w:rPr>
          <w:rFonts w:ascii="Arial" w:hAnsi="Arial" w:cs="Arial"/>
          <w:sz w:val="20"/>
          <w:szCs w:val="20"/>
          <w:lang w:val="en-GB"/>
        </w:rPr>
        <w:t>am/</w:t>
      </w:r>
      <w:r w:rsidR="00922DAB" w:rsidRPr="00911EA0">
        <w:rPr>
          <w:rFonts w:ascii="Arial" w:hAnsi="Arial" w:cs="Arial"/>
          <w:sz w:val="20"/>
          <w:szCs w:val="20"/>
          <w:lang w:val="en-GB"/>
        </w:rPr>
        <w:t xml:space="preserve">are aware of and pledge not to indulge in such practices in competing for or </w:t>
      </w:r>
      <w:r w:rsidR="00810350" w:rsidRPr="00911EA0">
        <w:rPr>
          <w:rFonts w:ascii="Arial" w:hAnsi="Arial" w:cs="Arial"/>
          <w:sz w:val="20"/>
          <w:szCs w:val="20"/>
          <w:lang w:val="en-GB"/>
        </w:rPr>
        <w:t xml:space="preserve">completion of delivery of </w:t>
      </w:r>
      <w:r w:rsidR="00CF7586" w:rsidRPr="00911EA0">
        <w:rPr>
          <w:rFonts w:ascii="Arial" w:hAnsi="Arial" w:cs="Arial"/>
          <w:sz w:val="20"/>
          <w:szCs w:val="20"/>
          <w:lang w:val="en-GB"/>
        </w:rPr>
        <w:t>LNG and related services</w:t>
      </w:r>
      <w:r w:rsidR="00810350" w:rsidRPr="00911EA0">
        <w:rPr>
          <w:rFonts w:ascii="Arial" w:hAnsi="Arial" w:cs="Arial"/>
          <w:sz w:val="20"/>
          <w:szCs w:val="20"/>
          <w:lang w:val="en-GB"/>
        </w:rPr>
        <w:t>.</w:t>
      </w:r>
    </w:p>
    <w:p w14:paraId="6D39EA05" w14:textId="77777777" w:rsidR="006469C6" w:rsidRPr="00911EA0" w:rsidRDefault="006469C6" w:rsidP="00C45B56">
      <w:pPr>
        <w:pStyle w:val="BodyText2"/>
        <w:numPr>
          <w:ilvl w:val="12"/>
          <w:numId w:val="0"/>
        </w:numPr>
        <w:spacing w:before="0" w:after="0"/>
        <w:jc w:val="both"/>
        <w:rPr>
          <w:rFonts w:ascii="Arial" w:hAnsi="Arial" w:cs="Arial"/>
          <w:b w:val="0"/>
          <w:sz w:val="20"/>
          <w:lang w:val="en-GB"/>
        </w:rPr>
      </w:pPr>
    </w:p>
    <w:p w14:paraId="61D3B5E1" w14:textId="4D460134" w:rsidR="00061446" w:rsidRPr="00911EA0" w:rsidRDefault="00061446" w:rsidP="00C45B56">
      <w:pPr>
        <w:pStyle w:val="BodyText2"/>
        <w:numPr>
          <w:ilvl w:val="12"/>
          <w:numId w:val="0"/>
        </w:numPr>
        <w:spacing w:before="0" w:after="0"/>
        <w:jc w:val="both"/>
        <w:rPr>
          <w:rFonts w:ascii="Arial" w:hAnsi="Arial" w:cs="Arial"/>
          <w:b w:val="0"/>
          <w:sz w:val="20"/>
          <w:lang w:val="en-GB"/>
        </w:rPr>
      </w:pPr>
      <w:r w:rsidRPr="00911EA0">
        <w:rPr>
          <w:rFonts w:ascii="Arial" w:hAnsi="Arial" w:cs="Arial"/>
          <w:b w:val="0"/>
          <w:sz w:val="20"/>
          <w:lang w:val="en-GB"/>
        </w:rPr>
        <w:t>I/</w:t>
      </w:r>
      <w:r w:rsidR="00922DAB" w:rsidRPr="00911EA0">
        <w:rPr>
          <w:rFonts w:ascii="Arial" w:hAnsi="Arial" w:cs="Arial"/>
          <w:b w:val="0"/>
          <w:sz w:val="20"/>
          <w:lang w:val="en-GB"/>
        </w:rPr>
        <w:t xml:space="preserve">We </w:t>
      </w:r>
      <w:r w:rsidRPr="00911EA0">
        <w:rPr>
          <w:rFonts w:ascii="Arial" w:hAnsi="Arial" w:cs="Arial"/>
          <w:b w:val="0"/>
          <w:sz w:val="20"/>
          <w:lang w:val="en-GB"/>
        </w:rPr>
        <w:t>am/</w:t>
      </w:r>
      <w:r w:rsidR="00922DAB" w:rsidRPr="00911EA0">
        <w:rPr>
          <w:rFonts w:ascii="Arial" w:hAnsi="Arial" w:cs="Arial"/>
          <w:b w:val="0"/>
          <w:sz w:val="20"/>
          <w:lang w:val="en-GB"/>
        </w:rPr>
        <w:t xml:space="preserve">are not </w:t>
      </w:r>
      <w:r w:rsidR="000E51EE" w:rsidRPr="00911EA0">
        <w:rPr>
          <w:rFonts w:ascii="Arial" w:hAnsi="Arial" w:cs="Arial"/>
          <w:b w:val="0"/>
          <w:sz w:val="20"/>
          <w:lang w:val="en-GB"/>
        </w:rPr>
        <w:t>submitting</w:t>
      </w:r>
      <w:r w:rsidR="00137D04" w:rsidRPr="00911EA0">
        <w:rPr>
          <w:rFonts w:ascii="Arial" w:hAnsi="Arial" w:cs="Arial"/>
          <w:b w:val="0"/>
          <w:sz w:val="20"/>
          <w:lang w:val="en-GB"/>
        </w:rPr>
        <w:t xml:space="preserve"> </w:t>
      </w:r>
      <w:r w:rsidR="00922DAB" w:rsidRPr="00911EA0">
        <w:rPr>
          <w:rFonts w:ascii="Arial" w:hAnsi="Arial" w:cs="Arial"/>
          <w:b w:val="0"/>
          <w:sz w:val="20"/>
          <w:lang w:val="en-GB"/>
        </w:rPr>
        <w:t xml:space="preserve">more than one </w:t>
      </w:r>
      <w:r w:rsidRPr="00911EA0">
        <w:rPr>
          <w:rFonts w:ascii="Arial" w:hAnsi="Arial" w:cs="Arial"/>
          <w:b w:val="0"/>
          <w:sz w:val="20"/>
          <w:lang w:val="en-GB"/>
        </w:rPr>
        <w:t>Quotation</w:t>
      </w:r>
      <w:r w:rsidR="00922DAB" w:rsidRPr="00911EA0">
        <w:rPr>
          <w:rFonts w:ascii="Arial" w:hAnsi="Arial" w:cs="Arial"/>
          <w:b w:val="0"/>
          <w:sz w:val="20"/>
          <w:lang w:val="en-GB"/>
        </w:rPr>
        <w:t xml:space="preserve"> in this R</w:t>
      </w:r>
      <w:r w:rsidR="00192846" w:rsidRPr="00911EA0">
        <w:rPr>
          <w:rFonts w:ascii="Arial" w:hAnsi="Arial" w:cs="Arial"/>
          <w:b w:val="0"/>
          <w:sz w:val="20"/>
          <w:lang w:val="en-GB"/>
        </w:rPr>
        <w:t xml:space="preserve">equest </w:t>
      </w:r>
      <w:proofErr w:type="gramStart"/>
      <w:r w:rsidR="00922DAB" w:rsidRPr="00911EA0">
        <w:rPr>
          <w:rFonts w:ascii="Arial" w:hAnsi="Arial" w:cs="Arial"/>
          <w:b w:val="0"/>
          <w:sz w:val="20"/>
          <w:lang w:val="en-GB"/>
        </w:rPr>
        <w:t>F</w:t>
      </w:r>
      <w:r w:rsidR="00192846" w:rsidRPr="00911EA0">
        <w:rPr>
          <w:rFonts w:ascii="Arial" w:hAnsi="Arial" w:cs="Arial"/>
          <w:b w:val="0"/>
          <w:sz w:val="20"/>
          <w:lang w:val="en-GB"/>
        </w:rPr>
        <w:t>or</w:t>
      </w:r>
      <w:proofErr w:type="gramEnd"/>
      <w:r w:rsidR="00192846" w:rsidRPr="00911EA0">
        <w:rPr>
          <w:rFonts w:ascii="Arial" w:hAnsi="Arial" w:cs="Arial"/>
          <w:b w:val="0"/>
          <w:sz w:val="20"/>
          <w:lang w:val="en-GB"/>
        </w:rPr>
        <w:t xml:space="preserve"> </w:t>
      </w:r>
      <w:r w:rsidR="00922DAB" w:rsidRPr="00911EA0">
        <w:rPr>
          <w:rFonts w:ascii="Arial" w:hAnsi="Arial" w:cs="Arial"/>
          <w:b w:val="0"/>
          <w:sz w:val="20"/>
          <w:lang w:val="en-GB"/>
        </w:rPr>
        <w:t>Q</w:t>
      </w:r>
      <w:r w:rsidR="00192846" w:rsidRPr="00911EA0">
        <w:rPr>
          <w:rFonts w:ascii="Arial" w:hAnsi="Arial" w:cs="Arial"/>
          <w:b w:val="0"/>
          <w:sz w:val="20"/>
          <w:lang w:val="en-GB"/>
        </w:rPr>
        <w:t>uotation</w:t>
      </w:r>
      <w:r w:rsidR="00922DAB" w:rsidRPr="00911EA0">
        <w:rPr>
          <w:rFonts w:ascii="Arial" w:hAnsi="Arial" w:cs="Arial"/>
          <w:b w:val="0"/>
          <w:sz w:val="20"/>
          <w:lang w:val="en-GB"/>
        </w:rPr>
        <w:t xml:space="preserve"> process</w:t>
      </w:r>
      <w:r w:rsidRPr="00911EA0">
        <w:rPr>
          <w:rFonts w:ascii="Arial" w:hAnsi="Arial" w:cs="Arial"/>
          <w:b w:val="0"/>
          <w:sz w:val="20"/>
          <w:lang w:val="en-GB"/>
        </w:rPr>
        <w:t xml:space="preserve"> in my/our own name or other name or in different names.</w:t>
      </w:r>
      <w:r w:rsidR="00922DAB" w:rsidRPr="00911EA0">
        <w:rPr>
          <w:rFonts w:ascii="Arial" w:hAnsi="Arial" w:cs="Arial"/>
          <w:b w:val="0"/>
          <w:sz w:val="20"/>
          <w:lang w:val="en-GB"/>
        </w:rPr>
        <w:t xml:space="preserve"> </w:t>
      </w:r>
      <w:r w:rsidRPr="00911EA0">
        <w:rPr>
          <w:rFonts w:ascii="Arial" w:hAnsi="Arial" w:cs="Arial"/>
          <w:b w:val="0"/>
          <w:sz w:val="20"/>
          <w:lang w:val="en-GB"/>
        </w:rPr>
        <w:t>I/</w:t>
      </w:r>
      <w:r w:rsidR="00922DAB" w:rsidRPr="00911EA0">
        <w:rPr>
          <w:rFonts w:ascii="Arial" w:hAnsi="Arial" w:cs="Arial"/>
          <w:b w:val="0"/>
          <w:sz w:val="20"/>
          <w:lang w:val="en-GB"/>
        </w:rPr>
        <w:t xml:space="preserve">We understand that </w:t>
      </w:r>
      <w:r w:rsidR="006D2FAC" w:rsidRPr="00911EA0">
        <w:rPr>
          <w:rFonts w:ascii="Arial" w:hAnsi="Arial" w:cs="Arial"/>
          <w:b w:val="0"/>
          <w:sz w:val="20"/>
          <w:lang w:val="en-GB"/>
        </w:rPr>
        <w:t xml:space="preserve">the </w:t>
      </w:r>
      <w:r w:rsidR="005825C0" w:rsidRPr="00911EA0">
        <w:rPr>
          <w:rFonts w:ascii="Arial" w:hAnsi="Arial" w:cs="Arial"/>
          <w:b w:val="0"/>
          <w:sz w:val="20"/>
          <w:lang w:val="en-GB"/>
        </w:rPr>
        <w:t xml:space="preserve">Confirmation Notice </w:t>
      </w:r>
      <w:r w:rsidR="006D2FAC" w:rsidRPr="00911EA0">
        <w:rPr>
          <w:rFonts w:ascii="Arial" w:hAnsi="Arial" w:cs="Arial"/>
          <w:b w:val="0"/>
          <w:sz w:val="20"/>
          <w:lang w:val="en-GB"/>
        </w:rPr>
        <w:t xml:space="preserve">issued by you </w:t>
      </w:r>
      <w:r w:rsidR="00922DAB" w:rsidRPr="00911EA0">
        <w:rPr>
          <w:rFonts w:ascii="Arial" w:hAnsi="Arial" w:cs="Arial"/>
          <w:b w:val="0"/>
          <w:sz w:val="20"/>
          <w:lang w:val="en-GB"/>
        </w:rPr>
        <w:t xml:space="preserve">shall </w:t>
      </w:r>
      <w:r w:rsidR="006D2FAC" w:rsidRPr="00911EA0">
        <w:rPr>
          <w:rFonts w:ascii="Arial" w:hAnsi="Arial" w:cs="Arial"/>
          <w:b w:val="0"/>
          <w:sz w:val="20"/>
          <w:lang w:val="en-GB"/>
        </w:rPr>
        <w:t xml:space="preserve">constitute the </w:t>
      </w:r>
      <w:r w:rsidR="00B162CA" w:rsidRPr="00911EA0">
        <w:rPr>
          <w:rFonts w:ascii="Arial" w:hAnsi="Arial" w:cs="Arial"/>
          <w:b w:val="0"/>
          <w:sz w:val="20"/>
          <w:lang w:val="en-GB"/>
        </w:rPr>
        <w:t>Contract and</w:t>
      </w:r>
      <w:r w:rsidR="006D2FAC" w:rsidRPr="00911EA0">
        <w:rPr>
          <w:rFonts w:ascii="Arial" w:hAnsi="Arial" w:cs="Arial"/>
          <w:b w:val="0"/>
          <w:sz w:val="20"/>
          <w:lang w:val="en-GB"/>
        </w:rPr>
        <w:t xml:space="preserve"> will be </w:t>
      </w:r>
      <w:r w:rsidR="00922DAB" w:rsidRPr="00911EA0">
        <w:rPr>
          <w:rFonts w:ascii="Arial" w:hAnsi="Arial" w:cs="Arial"/>
          <w:b w:val="0"/>
          <w:sz w:val="20"/>
          <w:lang w:val="en-GB"/>
        </w:rPr>
        <w:t xml:space="preserve">binding </w:t>
      </w:r>
      <w:r w:rsidRPr="00911EA0">
        <w:rPr>
          <w:rFonts w:ascii="Arial" w:hAnsi="Arial" w:cs="Arial"/>
          <w:b w:val="0"/>
          <w:sz w:val="20"/>
          <w:lang w:val="en-GB"/>
        </w:rPr>
        <w:t xml:space="preserve">upon </w:t>
      </w:r>
      <w:r w:rsidR="006D2FAC" w:rsidRPr="00911EA0">
        <w:rPr>
          <w:rFonts w:ascii="Arial" w:hAnsi="Arial" w:cs="Arial"/>
          <w:b w:val="0"/>
          <w:sz w:val="20"/>
          <w:lang w:val="en-GB"/>
        </w:rPr>
        <w:t>me/</w:t>
      </w:r>
      <w:r w:rsidR="00922DAB" w:rsidRPr="00911EA0">
        <w:rPr>
          <w:rFonts w:ascii="Arial" w:hAnsi="Arial" w:cs="Arial"/>
          <w:b w:val="0"/>
          <w:sz w:val="20"/>
          <w:lang w:val="en-GB"/>
        </w:rPr>
        <w:t>us</w:t>
      </w:r>
      <w:r w:rsidR="006D2FAC" w:rsidRPr="00911EA0">
        <w:rPr>
          <w:rFonts w:ascii="Arial" w:hAnsi="Arial" w:cs="Arial"/>
          <w:b w:val="0"/>
          <w:sz w:val="20"/>
          <w:lang w:val="en-GB"/>
        </w:rPr>
        <w:t>.</w:t>
      </w:r>
    </w:p>
    <w:p w14:paraId="11F56084" w14:textId="77777777" w:rsidR="006469C6" w:rsidRPr="00911EA0" w:rsidRDefault="006469C6" w:rsidP="00C45B56">
      <w:pPr>
        <w:pStyle w:val="BodyText2"/>
        <w:numPr>
          <w:ilvl w:val="12"/>
          <w:numId w:val="0"/>
        </w:numPr>
        <w:spacing w:before="0" w:after="0"/>
        <w:jc w:val="both"/>
        <w:rPr>
          <w:rFonts w:ascii="Arial" w:hAnsi="Arial" w:cs="Arial"/>
          <w:b w:val="0"/>
          <w:sz w:val="20"/>
          <w:lang w:val="en-GB"/>
        </w:rPr>
      </w:pPr>
    </w:p>
    <w:p w14:paraId="0D847163" w14:textId="1F32628D" w:rsidR="00922DAB" w:rsidRPr="00911EA0" w:rsidRDefault="00061446" w:rsidP="00C45B56">
      <w:pPr>
        <w:pStyle w:val="BodyText2"/>
        <w:numPr>
          <w:ilvl w:val="12"/>
          <w:numId w:val="0"/>
        </w:numPr>
        <w:spacing w:before="0" w:after="0"/>
        <w:jc w:val="both"/>
        <w:rPr>
          <w:rFonts w:ascii="Arial" w:hAnsi="Arial" w:cs="Arial"/>
          <w:sz w:val="20"/>
          <w:lang w:val="en-GB"/>
        </w:rPr>
      </w:pPr>
      <w:r w:rsidRPr="00911EA0">
        <w:rPr>
          <w:rFonts w:ascii="Arial" w:hAnsi="Arial" w:cs="Arial"/>
          <w:b w:val="0"/>
          <w:sz w:val="20"/>
          <w:lang w:val="en-GB"/>
        </w:rPr>
        <w:t>I/We have examined and have no reservations to the R</w:t>
      </w:r>
      <w:r w:rsidR="00192846" w:rsidRPr="00911EA0">
        <w:rPr>
          <w:rFonts w:ascii="Arial" w:hAnsi="Arial" w:cs="Arial"/>
          <w:b w:val="0"/>
          <w:sz w:val="20"/>
          <w:lang w:val="en-GB"/>
        </w:rPr>
        <w:t xml:space="preserve">equest </w:t>
      </w:r>
      <w:proofErr w:type="gramStart"/>
      <w:r w:rsidRPr="00911EA0">
        <w:rPr>
          <w:rFonts w:ascii="Arial" w:hAnsi="Arial" w:cs="Arial"/>
          <w:b w:val="0"/>
          <w:sz w:val="20"/>
          <w:lang w:val="en-GB"/>
        </w:rPr>
        <w:t>F</w:t>
      </w:r>
      <w:r w:rsidR="00192846" w:rsidRPr="00911EA0">
        <w:rPr>
          <w:rFonts w:ascii="Arial" w:hAnsi="Arial" w:cs="Arial"/>
          <w:b w:val="0"/>
          <w:sz w:val="20"/>
          <w:lang w:val="en-GB"/>
        </w:rPr>
        <w:t>or</w:t>
      </w:r>
      <w:proofErr w:type="gramEnd"/>
      <w:r w:rsidR="00192846" w:rsidRPr="00911EA0">
        <w:rPr>
          <w:rFonts w:ascii="Arial" w:hAnsi="Arial" w:cs="Arial"/>
          <w:b w:val="0"/>
          <w:sz w:val="20"/>
          <w:lang w:val="en-GB"/>
        </w:rPr>
        <w:t xml:space="preserve"> </w:t>
      </w:r>
      <w:r w:rsidRPr="00911EA0">
        <w:rPr>
          <w:rFonts w:ascii="Arial" w:hAnsi="Arial" w:cs="Arial"/>
          <w:b w:val="0"/>
          <w:sz w:val="20"/>
          <w:lang w:val="en-GB"/>
        </w:rPr>
        <w:t>Q</w:t>
      </w:r>
      <w:r w:rsidR="00192846" w:rsidRPr="00911EA0">
        <w:rPr>
          <w:rFonts w:ascii="Arial" w:hAnsi="Arial" w:cs="Arial"/>
          <w:b w:val="0"/>
          <w:sz w:val="20"/>
          <w:lang w:val="en-GB"/>
        </w:rPr>
        <w:t>uotation</w:t>
      </w:r>
      <w:r w:rsidRPr="00911EA0">
        <w:rPr>
          <w:rFonts w:ascii="Arial" w:hAnsi="Arial" w:cs="Arial"/>
          <w:b w:val="0"/>
          <w:sz w:val="20"/>
          <w:lang w:val="en-GB"/>
        </w:rPr>
        <w:t xml:space="preserve"> Document issued by you on [</w:t>
      </w:r>
      <w:r w:rsidRPr="00911EA0">
        <w:rPr>
          <w:rFonts w:ascii="Arial" w:hAnsi="Arial" w:cs="Arial"/>
          <w:sz w:val="20"/>
          <w:lang w:val="en-GB"/>
        </w:rPr>
        <w:t>insert date]</w:t>
      </w:r>
      <w:r w:rsidR="00922DAB" w:rsidRPr="00911EA0">
        <w:rPr>
          <w:rFonts w:ascii="Arial" w:hAnsi="Arial" w:cs="Arial"/>
          <w:sz w:val="20"/>
          <w:lang w:val="en-GB"/>
        </w:rPr>
        <w:t xml:space="preserve"> </w:t>
      </w:r>
    </w:p>
    <w:p w14:paraId="2CFE96BE" w14:textId="77777777" w:rsidR="006469C6" w:rsidRPr="00911EA0" w:rsidRDefault="006469C6" w:rsidP="005A79D7">
      <w:pPr>
        <w:jc w:val="both"/>
        <w:rPr>
          <w:rFonts w:ascii="Arial" w:hAnsi="Arial" w:cs="Arial"/>
          <w:sz w:val="20"/>
          <w:szCs w:val="20"/>
          <w:lang w:val="en-GB"/>
        </w:rPr>
      </w:pPr>
    </w:p>
    <w:p w14:paraId="3DE9BE35" w14:textId="77777777" w:rsidR="00061446" w:rsidRPr="00911EA0" w:rsidRDefault="00061446" w:rsidP="005A79D7">
      <w:pPr>
        <w:jc w:val="both"/>
        <w:rPr>
          <w:rFonts w:ascii="Arial" w:hAnsi="Arial" w:cs="Arial"/>
          <w:sz w:val="20"/>
          <w:szCs w:val="20"/>
          <w:lang w:val="en-GB"/>
        </w:rPr>
      </w:pPr>
      <w:r w:rsidRPr="00911EA0">
        <w:rPr>
          <w:rFonts w:ascii="Arial" w:hAnsi="Arial" w:cs="Arial"/>
          <w:sz w:val="20"/>
          <w:szCs w:val="20"/>
          <w:lang w:val="en-GB"/>
        </w:rPr>
        <w:t>I/</w:t>
      </w:r>
      <w:r w:rsidR="00922DAB" w:rsidRPr="00911EA0">
        <w:rPr>
          <w:rFonts w:ascii="Arial" w:hAnsi="Arial" w:cs="Arial"/>
          <w:sz w:val="20"/>
          <w:szCs w:val="20"/>
          <w:lang w:val="en-GB"/>
        </w:rPr>
        <w:t xml:space="preserve">We understand that you </w:t>
      </w:r>
      <w:r w:rsidRPr="00911EA0">
        <w:rPr>
          <w:rFonts w:ascii="Arial" w:hAnsi="Arial" w:cs="Arial"/>
          <w:sz w:val="20"/>
          <w:szCs w:val="20"/>
          <w:lang w:val="en-GB"/>
        </w:rPr>
        <w:t xml:space="preserve">reserve the right to reject all the Quotations or annul the procurement proceedings without incurring any liability to </w:t>
      </w:r>
      <w:r w:rsidR="00F4391D" w:rsidRPr="00911EA0">
        <w:rPr>
          <w:rFonts w:ascii="Arial" w:hAnsi="Arial" w:cs="Arial"/>
          <w:sz w:val="20"/>
          <w:szCs w:val="20"/>
          <w:lang w:val="en-GB"/>
        </w:rPr>
        <w:t>me/us.</w:t>
      </w:r>
    </w:p>
    <w:p w14:paraId="7502B49E" w14:textId="77777777" w:rsidR="004D4D34" w:rsidRPr="00911EA0" w:rsidRDefault="004D4D34" w:rsidP="004D4D34">
      <w:pPr>
        <w:jc w:val="both"/>
        <w:rPr>
          <w:rFonts w:ascii="Arial" w:hAnsi="Arial" w:cs="Arial"/>
          <w:sz w:val="22"/>
          <w:szCs w:val="22"/>
          <w:lang w:val="en-GB"/>
        </w:rPr>
      </w:pPr>
    </w:p>
    <w:p w14:paraId="03D7F56F" w14:textId="012B4E29" w:rsidR="004D4D34" w:rsidRDefault="004D4D34" w:rsidP="004D4D34">
      <w:pPr>
        <w:jc w:val="both"/>
        <w:rPr>
          <w:rFonts w:ascii="Arial" w:hAnsi="Arial" w:cs="Arial"/>
          <w:sz w:val="22"/>
          <w:szCs w:val="22"/>
          <w:lang w:val="en-GB"/>
        </w:rPr>
      </w:pPr>
    </w:p>
    <w:p w14:paraId="756222FA" w14:textId="77777777" w:rsidR="001D178D" w:rsidRPr="00911EA0" w:rsidRDefault="001D178D" w:rsidP="004D4D34">
      <w:pPr>
        <w:jc w:val="both"/>
        <w:rPr>
          <w:rFonts w:ascii="Arial" w:hAnsi="Arial" w:cs="Arial"/>
          <w:sz w:val="22"/>
          <w:szCs w:val="22"/>
          <w:lang w:val="en-GB"/>
        </w:rPr>
      </w:pPr>
    </w:p>
    <w:p w14:paraId="0EEF4352" w14:textId="77777777" w:rsidR="004D4D34" w:rsidRPr="00911EA0" w:rsidRDefault="004D4D34" w:rsidP="004D4D34">
      <w:pPr>
        <w:jc w:val="both"/>
        <w:rPr>
          <w:rFonts w:ascii="Arial" w:hAnsi="Arial" w:cs="Arial"/>
          <w:sz w:val="22"/>
          <w:szCs w:val="22"/>
          <w:lang w:val="en-GB"/>
        </w:rPr>
      </w:pPr>
    </w:p>
    <w:tbl>
      <w:tblPr>
        <w:tblW w:w="0" w:type="auto"/>
        <w:tblInd w:w="5868" w:type="dxa"/>
        <w:tblLook w:val="0000" w:firstRow="0" w:lastRow="0" w:firstColumn="0" w:lastColumn="0" w:noHBand="0" w:noVBand="0"/>
      </w:tblPr>
      <w:tblGrid>
        <w:gridCol w:w="3600"/>
      </w:tblGrid>
      <w:tr w:rsidR="00911EA0" w:rsidRPr="00AA72D0" w14:paraId="6A1FA0E2" w14:textId="77777777">
        <w:tc>
          <w:tcPr>
            <w:tcW w:w="3600" w:type="dxa"/>
          </w:tcPr>
          <w:p w14:paraId="0BF669C6" w14:textId="77777777" w:rsidR="004D4D34" w:rsidRPr="00AA72D0" w:rsidRDefault="004D4D34" w:rsidP="001E3C7E">
            <w:pPr>
              <w:jc w:val="both"/>
              <w:rPr>
                <w:rFonts w:ascii="Arial" w:hAnsi="Arial" w:cs="Arial"/>
                <w:sz w:val="20"/>
                <w:szCs w:val="22"/>
                <w:lang w:val="en-GB"/>
              </w:rPr>
            </w:pPr>
          </w:p>
          <w:p w14:paraId="07448143" w14:textId="77777777" w:rsidR="004D4D34" w:rsidRPr="00AA72D0" w:rsidRDefault="004D4D34" w:rsidP="001E3C7E">
            <w:pPr>
              <w:jc w:val="both"/>
              <w:rPr>
                <w:rFonts w:ascii="Arial" w:hAnsi="Arial" w:cs="Arial"/>
                <w:sz w:val="20"/>
                <w:szCs w:val="22"/>
                <w:lang w:val="en-GB"/>
              </w:rPr>
            </w:pPr>
          </w:p>
        </w:tc>
      </w:tr>
      <w:tr w:rsidR="00911EA0" w:rsidRPr="00AA72D0" w14:paraId="7927E91D" w14:textId="77777777">
        <w:trPr>
          <w:cantSplit/>
        </w:trPr>
        <w:tc>
          <w:tcPr>
            <w:tcW w:w="3600" w:type="dxa"/>
            <w:vAlign w:val="center"/>
          </w:tcPr>
          <w:p w14:paraId="5A6BEB1F" w14:textId="77777777" w:rsidR="004D4D34" w:rsidRPr="00AA72D0" w:rsidRDefault="004D4D34" w:rsidP="004D4D34">
            <w:pPr>
              <w:jc w:val="center"/>
              <w:rPr>
                <w:rFonts w:ascii="Arial" w:hAnsi="Arial" w:cs="Arial"/>
                <w:sz w:val="20"/>
                <w:szCs w:val="22"/>
                <w:lang w:val="en-GB"/>
              </w:rPr>
            </w:pPr>
            <w:r w:rsidRPr="00AA72D0">
              <w:rPr>
                <w:rFonts w:ascii="Arial" w:hAnsi="Arial" w:cs="Arial"/>
                <w:sz w:val="20"/>
                <w:szCs w:val="22"/>
                <w:lang w:val="en-GB"/>
              </w:rPr>
              <w:t>Signature of Quotationer</w:t>
            </w:r>
            <w:r w:rsidR="000E51EE" w:rsidRPr="00AA72D0">
              <w:rPr>
                <w:rFonts w:ascii="Arial" w:hAnsi="Arial" w:cs="Arial"/>
                <w:sz w:val="20"/>
                <w:szCs w:val="22"/>
                <w:lang w:val="en-GB"/>
              </w:rPr>
              <w:t xml:space="preserve"> with Seal</w:t>
            </w:r>
          </w:p>
        </w:tc>
      </w:tr>
      <w:tr w:rsidR="00AA72D0" w:rsidRPr="00AA72D0" w14:paraId="05BBCFCA" w14:textId="77777777">
        <w:trPr>
          <w:cantSplit/>
          <w:trHeight w:val="60"/>
        </w:trPr>
        <w:tc>
          <w:tcPr>
            <w:tcW w:w="3600" w:type="dxa"/>
            <w:vAlign w:val="center"/>
          </w:tcPr>
          <w:p w14:paraId="0B26EA1C" w14:textId="77777777" w:rsidR="004D4D34" w:rsidRPr="00AA72D0" w:rsidRDefault="004D4D34" w:rsidP="004D4D34">
            <w:pPr>
              <w:jc w:val="center"/>
              <w:rPr>
                <w:rFonts w:ascii="Arial" w:hAnsi="Arial" w:cs="Arial"/>
                <w:sz w:val="20"/>
                <w:szCs w:val="22"/>
                <w:lang w:val="en-GB"/>
              </w:rPr>
            </w:pPr>
            <w:r w:rsidRPr="00AA72D0">
              <w:rPr>
                <w:rFonts w:ascii="Arial" w:hAnsi="Arial" w:cs="Arial"/>
                <w:sz w:val="20"/>
                <w:szCs w:val="22"/>
                <w:lang w:val="en-GB"/>
              </w:rPr>
              <w:t>Date:</w:t>
            </w:r>
          </w:p>
          <w:p w14:paraId="6EEFEF4A" w14:textId="77777777" w:rsidR="004D4D34" w:rsidRPr="00AA72D0" w:rsidRDefault="004D4D34" w:rsidP="004D4D34">
            <w:pPr>
              <w:jc w:val="center"/>
              <w:rPr>
                <w:rFonts w:ascii="Arial" w:hAnsi="Arial" w:cs="Arial"/>
                <w:sz w:val="20"/>
                <w:szCs w:val="22"/>
                <w:lang w:val="en-GB"/>
              </w:rPr>
            </w:pPr>
          </w:p>
        </w:tc>
      </w:tr>
    </w:tbl>
    <w:p w14:paraId="111F2D10" w14:textId="4E530089" w:rsidR="003B6F51" w:rsidRDefault="003B6F51" w:rsidP="009D420B">
      <w:pPr>
        <w:pStyle w:val="Heading1"/>
        <w:rPr>
          <w:rFonts w:ascii="Times New Roman" w:hAnsi="Times New Roman"/>
        </w:rPr>
      </w:pPr>
    </w:p>
    <w:p w14:paraId="61486BB9" w14:textId="32597DE3" w:rsidR="00C45B56" w:rsidRDefault="00C45B56" w:rsidP="00C45B56"/>
    <w:p w14:paraId="2E3F3399" w14:textId="37022ACC" w:rsidR="00C45B56" w:rsidRDefault="00C45B56" w:rsidP="00C45B56"/>
    <w:p w14:paraId="6930A554" w14:textId="6EE4AB77" w:rsidR="00C45B56" w:rsidRDefault="00C45B56" w:rsidP="00C45B56"/>
    <w:p w14:paraId="5592E30C" w14:textId="7F1D3612" w:rsidR="0032490C" w:rsidRDefault="0032490C" w:rsidP="00C45B56"/>
    <w:p w14:paraId="1EB05444" w14:textId="6D9D74C4" w:rsidR="0032490C" w:rsidRDefault="0032490C" w:rsidP="00C45B56"/>
    <w:p w14:paraId="4C9568A8" w14:textId="1ADCCCC6" w:rsidR="0032490C" w:rsidRDefault="0032490C" w:rsidP="00C45B56"/>
    <w:p w14:paraId="23A8964F" w14:textId="77777777" w:rsidR="0032490C" w:rsidRDefault="0032490C" w:rsidP="00C45B56"/>
    <w:p w14:paraId="1CAE57A7" w14:textId="2D11C12F" w:rsidR="00C45B56" w:rsidRDefault="00C45B56" w:rsidP="00C45B56"/>
    <w:p w14:paraId="1D2CF780" w14:textId="77777777" w:rsidR="00C45B56" w:rsidRPr="00C45B56" w:rsidRDefault="00C45B56" w:rsidP="00C45B56"/>
    <w:p w14:paraId="79656367" w14:textId="15306BDF" w:rsidR="00111CF8" w:rsidRPr="00911EA0" w:rsidRDefault="00111CF8" w:rsidP="00111CF8">
      <w:pPr>
        <w:jc w:val="center"/>
        <w:rPr>
          <w:rFonts w:ascii="Arial" w:hAnsi="Arial" w:cs="Arial"/>
          <w:b/>
          <w:sz w:val="32"/>
          <w:szCs w:val="32"/>
          <w:u w:val="single"/>
          <w:lang w:val="en-GB"/>
        </w:rPr>
      </w:pPr>
      <w:bookmarkStart w:id="24" w:name="_Toc231874924"/>
      <w:bookmarkStart w:id="25" w:name="_Toc231897635"/>
      <w:r w:rsidRPr="00911EA0">
        <w:rPr>
          <w:rFonts w:ascii="Arial" w:hAnsi="Arial" w:cs="Arial"/>
          <w:b/>
          <w:sz w:val="32"/>
          <w:szCs w:val="32"/>
          <w:u w:val="single"/>
          <w:lang w:val="en-GB"/>
        </w:rPr>
        <w:lastRenderedPageBreak/>
        <w:t xml:space="preserve">Price Schedule for </w:t>
      </w:r>
      <w:r w:rsidR="009D6489" w:rsidRPr="00911EA0">
        <w:rPr>
          <w:rFonts w:ascii="Arial" w:hAnsi="Arial" w:cs="Arial"/>
          <w:b/>
          <w:sz w:val="32"/>
          <w:szCs w:val="32"/>
          <w:u w:val="single"/>
          <w:lang w:val="en-GB"/>
        </w:rPr>
        <w:t>LNG</w:t>
      </w:r>
      <w:r w:rsidRPr="00911EA0">
        <w:rPr>
          <w:rFonts w:ascii="Arial" w:hAnsi="Arial" w:cs="Arial"/>
          <w:b/>
          <w:sz w:val="32"/>
          <w:szCs w:val="32"/>
          <w:u w:val="single"/>
          <w:lang w:val="en-GB"/>
        </w:rPr>
        <w:t xml:space="preserve"> and </w:t>
      </w:r>
      <w:r w:rsidR="000D7DC3" w:rsidRPr="00911EA0">
        <w:rPr>
          <w:rFonts w:ascii="Arial" w:hAnsi="Arial" w:cs="Arial"/>
          <w:b/>
          <w:sz w:val="32"/>
          <w:szCs w:val="32"/>
          <w:u w:val="single"/>
          <w:lang w:val="en-GB"/>
        </w:rPr>
        <w:t>r</w:t>
      </w:r>
      <w:r w:rsidRPr="00911EA0">
        <w:rPr>
          <w:rFonts w:ascii="Arial" w:hAnsi="Arial" w:cs="Arial"/>
          <w:b/>
          <w:sz w:val="32"/>
          <w:szCs w:val="32"/>
          <w:u w:val="single"/>
          <w:lang w:val="en-GB"/>
        </w:rPr>
        <w:t xml:space="preserve">elated </w:t>
      </w:r>
      <w:r w:rsidR="000D7DC3" w:rsidRPr="00911EA0">
        <w:rPr>
          <w:rFonts w:ascii="Arial" w:hAnsi="Arial" w:cs="Arial"/>
          <w:b/>
          <w:sz w:val="32"/>
          <w:szCs w:val="32"/>
          <w:u w:val="single"/>
          <w:lang w:val="en-GB"/>
        </w:rPr>
        <w:t>s</w:t>
      </w:r>
      <w:r w:rsidRPr="00911EA0">
        <w:rPr>
          <w:rFonts w:ascii="Arial" w:hAnsi="Arial" w:cs="Arial"/>
          <w:b/>
          <w:sz w:val="32"/>
          <w:szCs w:val="32"/>
          <w:u w:val="single"/>
          <w:lang w:val="en-GB"/>
        </w:rPr>
        <w:t>ervices</w:t>
      </w:r>
    </w:p>
    <w:p w14:paraId="41A35097" w14:textId="77777777" w:rsidR="00022F3A" w:rsidRPr="00911EA0" w:rsidRDefault="00022F3A" w:rsidP="00111CF8">
      <w:pPr>
        <w:jc w:val="center"/>
        <w:rPr>
          <w:rFonts w:ascii="Arial" w:hAnsi="Arial" w:cs="Arial"/>
          <w:b/>
          <w:sz w:val="32"/>
          <w:szCs w:val="32"/>
          <w:u w:val="single"/>
          <w:lang w:val="en-GB"/>
        </w:rPr>
      </w:pPr>
    </w:p>
    <w:p w14:paraId="31579988" w14:textId="77777777" w:rsidR="0039557C" w:rsidRPr="00911EA0" w:rsidRDefault="0039557C" w:rsidP="00111CF8">
      <w:pPr>
        <w:jc w:val="center"/>
        <w:rPr>
          <w:rFonts w:ascii="Arial" w:hAnsi="Arial" w:cs="Arial"/>
          <w:b/>
          <w:lang w:val="en-GB"/>
        </w:rPr>
      </w:pPr>
      <w:r w:rsidRPr="00911EA0">
        <w:rPr>
          <w:rFonts w:ascii="Arial" w:hAnsi="Arial" w:cs="Arial"/>
          <w:b/>
          <w:highlight w:val="lightGray"/>
          <w:lang w:val="en-GB"/>
        </w:rPr>
        <w:t xml:space="preserve">RFQ NO._____________    </w:t>
      </w:r>
      <w:r w:rsidR="0041658C" w:rsidRPr="00911EA0">
        <w:rPr>
          <w:rFonts w:ascii="Arial" w:hAnsi="Arial" w:cs="Arial"/>
          <w:b/>
          <w:highlight w:val="lightGray"/>
          <w:lang w:val="en-GB"/>
        </w:rPr>
        <w:t xml:space="preserve">                     </w:t>
      </w:r>
      <w:r w:rsidR="00F55E3D" w:rsidRPr="00911EA0">
        <w:rPr>
          <w:rFonts w:ascii="Arial" w:hAnsi="Arial" w:cs="Arial"/>
          <w:b/>
          <w:highlight w:val="lightGray"/>
          <w:lang w:val="en-GB"/>
        </w:rPr>
        <w:t xml:space="preserve">      </w:t>
      </w:r>
      <w:r w:rsidR="0041658C" w:rsidRPr="00911EA0">
        <w:rPr>
          <w:rFonts w:ascii="Arial" w:hAnsi="Arial" w:cs="Arial"/>
          <w:b/>
          <w:highlight w:val="lightGray"/>
          <w:lang w:val="en-GB"/>
        </w:rPr>
        <w:t xml:space="preserve">                     </w:t>
      </w:r>
      <w:r w:rsidRPr="00911EA0">
        <w:rPr>
          <w:rFonts w:ascii="Arial" w:hAnsi="Arial" w:cs="Arial"/>
          <w:b/>
          <w:highlight w:val="lightGray"/>
          <w:lang w:val="en-GB"/>
        </w:rPr>
        <w:t xml:space="preserve">         Date: dd/mm/</w:t>
      </w:r>
      <w:proofErr w:type="spellStart"/>
      <w:r w:rsidRPr="00911EA0">
        <w:rPr>
          <w:rFonts w:ascii="Arial" w:hAnsi="Arial" w:cs="Arial"/>
          <w:b/>
          <w:highlight w:val="lightGray"/>
          <w:lang w:val="en-GB"/>
        </w:rPr>
        <w:t>yy</w:t>
      </w:r>
      <w:proofErr w:type="spellEnd"/>
    </w:p>
    <w:tbl>
      <w:tblPr>
        <w:tblpPr w:leftFromText="180" w:rightFromText="180" w:vertAnchor="text" w:horzAnchor="margin" w:tblpY="196"/>
        <w:tblW w:w="9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7"/>
        <w:gridCol w:w="716"/>
        <w:gridCol w:w="1735"/>
        <w:gridCol w:w="1480"/>
        <w:gridCol w:w="1072"/>
        <w:gridCol w:w="894"/>
        <w:gridCol w:w="1429"/>
        <w:gridCol w:w="1332"/>
      </w:tblGrid>
      <w:tr w:rsidR="00911EA0" w:rsidRPr="00911EA0" w14:paraId="4572B340" w14:textId="77777777" w:rsidTr="00E26E84">
        <w:trPr>
          <w:trHeight w:val="460"/>
        </w:trPr>
        <w:tc>
          <w:tcPr>
            <w:tcW w:w="537" w:type="dxa"/>
            <w:vMerge w:val="restart"/>
            <w:shd w:val="clear" w:color="auto" w:fill="C0C0C0"/>
            <w:vAlign w:val="center"/>
          </w:tcPr>
          <w:p w14:paraId="08A9C6BC" w14:textId="77777777" w:rsidR="00862B54" w:rsidRPr="00911EA0" w:rsidRDefault="00862B54" w:rsidP="00266CC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proofErr w:type="spellStart"/>
            <w:r w:rsidRPr="00911EA0">
              <w:rPr>
                <w:rFonts w:ascii="Arial" w:hAnsi="Arial" w:cs="Arial"/>
                <w:sz w:val="20"/>
                <w:lang w:val="en-GB"/>
              </w:rPr>
              <w:t>Sl</w:t>
            </w:r>
            <w:proofErr w:type="spellEnd"/>
          </w:p>
          <w:p w14:paraId="7439C2FB" w14:textId="77777777" w:rsidR="00862B54" w:rsidRPr="00911EA0" w:rsidRDefault="00862B54" w:rsidP="00266CC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11EA0">
              <w:rPr>
                <w:rFonts w:ascii="Arial" w:hAnsi="Arial" w:cs="Arial"/>
                <w:sz w:val="20"/>
                <w:lang w:val="en-GB"/>
              </w:rPr>
              <w:t>no</w:t>
            </w:r>
          </w:p>
        </w:tc>
        <w:tc>
          <w:tcPr>
            <w:tcW w:w="716" w:type="dxa"/>
            <w:vMerge w:val="restart"/>
            <w:shd w:val="clear" w:color="auto" w:fill="C0C0C0"/>
            <w:vAlign w:val="center"/>
          </w:tcPr>
          <w:p w14:paraId="66FA0939" w14:textId="77777777" w:rsidR="00862B54" w:rsidRPr="00911EA0" w:rsidRDefault="00862B54" w:rsidP="00266CC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11EA0">
              <w:rPr>
                <w:rFonts w:ascii="Arial" w:hAnsi="Arial" w:cs="Arial"/>
                <w:sz w:val="20"/>
                <w:lang w:val="en-GB"/>
              </w:rPr>
              <w:t>Item</w:t>
            </w:r>
          </w:p>
          <w:p w14:paraId="2140BB3B" w14:textId="77777777" w:rsidR="00862B54" w:rsidRPr="00911EA0" w:rsidRDefault="00862B54" w:rsidP="00266CC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11EA0">
              <w:rPr>
                <w:rFonts w:ascii="Arial" w:hAnsi="Arial" w:cs="Arial"/>
                <w:sz w:val="20"/>
                <w:lang w:val="en-GB"/>
              </w:rPr>
              <w:t>no</w:t>
            </w:r>
          </w:p>
        </w:tc>
        <w:tc>
          <w:tcPr>
            <w:tcW w:w="1735" w:type="dxa"/>
            <w:vMerge w:val="restart"/>
            <w:shd w:val="clear" w:color="auto" w:fill="C0C0C0"/>
            <w:vAlign w:val="center"/>
          </w:tcPr>
          <w:p w14:paraId="4B5B9303" w14:textId="77777777" w:rsidR="00862B54" w:rsidRPr="00911EA0" w:rsidRDefault="00862B54" w:rsidP="00266CC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11EA0">
              <w:rPr>
                <w:rFonts w:ascii="Arial" w:hAnsi="Arial" w:cs="Arial"/>
                <w:sz w:val="20"/>
                <w:lang w:val="en-GB"/>
              </w:rPr>
              <w:t>Description of Items</w:t>
            </w:r>
          </w:p>
          <w:p w14:paraId="1323A5FF" w14:textId="77777777" w:rsidR="00862B54" w:rsidRPr="00911EA0" w:rsidRDefault="00862B54" w:rsidP="00266CC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</w:p>
        </w:tc>
        <w:tc>
          <w:tcPr>
            <w:tcW w:w="1480" w:type="dxa"/>
            <w:vMerge w:val="restart"/>
            <w:shd w:val="clear" w:color="auto" w:fill="C0C0C0"/>
            <w:vAlign w:val="center"/>
          </w:tcPr>
          <w:p w14:paraId="59A3DB30" w14:textId="77777777" w:rsidR="00862B54" w:rsidRPr="00911EA0" w:rsidRDefault="00862B54" w:rsidP="00266CC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11EA0">
              <w:rPr>
                <w:rFonts w:ascii="Arial" w:hAnsi="Arial" w:cs="Arial"/>
                <w:sz w:val="20"/>
                <w:lang w:val="en-GB"/>
              </w:rPr>
              <w:t>Unit</w:t>
            </w:r>
          </w:p>
          <w:p w14:paraId="7E1C9913" w14:textId="77777777" w:rsidR="00862B54" w:rsidRPr="00911EA0" w:rsidRDefault="00862B54" w:rsidP="00266CC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11EA0">
              <w:rPr>
                <w:rFonts w:ascii="Arial" w:hAnsi="Arial" w:cs="Arial"/>
                <w:sz w:val="20"/>
                <w:lang w:val="en-GB"/>
              </w:rPr>
              <w:t>of</w:t>
            </w:r>
          </w:p>
          <w:p w14:paraId="2A296989" w14:textId="77777777" w:rsidR="00862B54" w:rsidRPr="00911EA0" w:rsidRDefault="00862B54" w:rsidP="00266CC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11EA0">
              <w:rPr>
                <w:rFonts w:ascii="Arial" w:hAnsi="Arial" w:cs="Arial"/>
                <w:sz w:val="20"/>
                <w:lang w:val="en-GB"/>
              </w:rPr>
              <w:t>Measurement</w:t>
            </w:r>
          </w:p>
        </w:tc>
        <w:tc>
          <w:tcPr>
            <w:tcW w:w="1072" w:type="dxa"/>
            <w:vMerge w:val="restart"/>
            <w:shd w:val="clear" w:color="auto" w:fill="C0C0C0"/>
            <w:vAlign w:val="center"/>
          </w:tcPr>
          <w:p w14:paraId="11C27B86" w14:textId="77777777" w:rsidR="00862B54" w:rsidRPr="00911EA0" w:rsidRDefault="00862B54" w:rsidP="00266CC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11EA0">
              <w:rPr>
                <w:rFonts w:ascii="Arial" w:hAnsi="Arial" w:cs="Arial"/>
                <w:sz w:val="20"/>
                <w:lang w:val="en-GB"/>
              </w:rPr>
              <w:t>Quantity</w:t>
            </w:r>
          </w:p>
        </w:tc>
        <w:tc>
          <w:tcPr>
            <w:tcW w:w="2323" w:type="dxa"/>
            <w:gridSpan w:val="2"/>
            <w:shd w:val="clear" w:color="auto" w:fill="C0C0C0"/>
            <w:vAlign w:val="center"/>
          </w:tcPr>
          <w:p w14:paraId="6D09737B" w14:textId="77777777" w:rsidR="00862B54" w:rsidRPr="00911EA0" w:rsidRDefault="00862B54" w:rsidP="00266CC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11EA0">
              <w:rPr>
                <w:rFonts w:ascii="Arial" w:hAnsi="Arial" w:cs="Arial"/>
                <w:sz w:val="20"/>
                <w:lang w:val="en-GB"/>
              </w:rPr>
              <w:t>Unit</w:t>
            </w:r>
          </w:p>
          <w:p w14:paraId="1EA0318B" w14:textId="77777777" w:rsidR="00862B54" w:rsidRPr="00911EA0" w:rsidRDefault="00862B54" w:rsidP="00266CC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11EA0">
              <w:rPr>
                <w:rFonts w:ascii="Arial" w:hAnsi="Arial" w:cs="Arial"/>
                <w:sz w:val="20"/>
                <w:lang w:val="en-GB"/>
              </w:rPr>
              <w:t>Rate or Price</w:t>
            </w:r>
          </w:p>
          <w:p w14:paraId="02995EB7" w14:textId="77777777" w:rsidR="00862B54" w:rsidRPr="00911EA0" w:rsidRDefault="00862B54" w:rsidP="00266CC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</w:p>
        </w:tc>
        <w:tc>
          <w:tcPr>
            <w:tcW w:w="1332" w:type="dxa"/>
            <w:vMerge w:val="restart"/>
            <w:shd w:val="clear" w:color="auto" w:fill="C0C0C0"/>
            <w:vAlign w:val="center"/>
          </w:tcPr>
          <w:p w14:paraId="0F8A3DD4" w14:textId="7DA70D6D" w:rsidR="00862B54" w:rsidRPr="00911EA0" w:rsidRDefault="00862B54" w:rsidP="00266CC4">
            <w:pPr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11EA0">
              <w:rPr>
                <w:rFonts w:ascii="Arial" w:hAnsi="Arial" w:cs="Arial"/>
                <w:sz w:val="20"/>
                <w:lang w:val="en-GB"/>
              </w:rPr>
              <w:t>Destination for Delivery of LNG</w:t>
            </w:r>
          </w:p>
        </w:tc>
      </w:tr>
      <w:tr w:rsidR="00911EA0" w:rsidRPr="00911EA0" w14:paraId="57AC2CE7" w14:textId="77777777" w:rsidTr="00E26E84">
        <w:trPr>
          <w:trHeight w:val="460"/>
        </w:trPr>
        <w:tc>
          <w:tcPr>
            <w:tcW w:w="537" w:type="dxa"/>
            <w:vMerge/>
            <w:shd w:val="clear" w:color="auto" w:fill="C0C0C0"/>
          </w:tcPr>
          <w:p w14:paraId="5C5371CB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716" w:type="dxa"/>
            <w:vMerge/>
            <w:shd w:val="clear" w:color="auto" w:fill="C0C0C0"/>
          </w:tcPr>
          <w:p w14:paraId="084166E5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735" w:type="dxa"/>
            <w:vMerge/>
            <w:shd w:val="clear" w:color="auto" w:fill="C0C0C0"/>
          </w:tcPr>
          <w:p w14:paraId="5015131E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480" w:type="dxa"/>
            <w:vMerge/>
            <w:shd w:val="clear" w:color="auto" w:fill="C0C0C0"/>
          </w:tcPr>
          <w:p w14:paraId="538B3B04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072" w:type="dxa"/>
            <w:vMerge/>
            <w:shd w:val="clear" w:color="auto" w:fill="C0C0C0"/>
          </w:tcPr>
          <w:p w14:paraId="1F63EF7B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894" w:type="dxa"/>
            <w:shd w:val="clear" w:color="auto" w:fill="C0C0C0"/>
          </w:tcPr>
          <w:p w14:paraId="57E71228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  <w:r w:rsidRPr="00911EA0">
              <w:rPr>
                <w:rFonts w:ascii="Arial" w:hAnsi="Arial"/>
                <w:sz w:val="20"/>
                <w:lang w:val="en-GB"/>
              </w:rPr>
              <w:t>In figure</w:t>
            </w:r>
          </w:p>
        </w:tc>
        <w:tc>
          <w:tcPr>
            <w:tcW w:w="1429" w:type="dxa"/>
            <w:shd w:val="clear" w:color="auto" w:fill="C0C0C0"/>
          </w:tcPr>
          <w:p w14:paraId="56B06584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  <w:r w:rsidRPr="00911EA0">
              <w:rPr>
                <w:rFonts w:ascii="Arial" w:hAnsi="Arial"/>
                <w:sz w:val="20"/>
                <w:lang w:val="en-GB"/>
              </w:rPr>
              <w:t>In words</w:t>
            </w:r>
          </w:p>
        </w:tc>
        <w:tc>
          <w:tcPr>
            <w:tcW w:w="1332" w:type="dxa"/>
            <w:vMerge/>
            <w:shd w:val="clear" w:color="auto" w:fill="C0C0C0"/>
          </w:tcPr>
          <w:p w14:paraId="674B87F8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3567C9BD" w14:textId="77777777" w:rsidTr="00E26E84">
        <w:tc>
          <w:tcPr>
            <w:tcW w:w="537" w:type="dxa"/>
          </w:tcPr>
          <w:p w14:paraId="034384C5" w14:textId="77777777" w:rsidR="00862B54" w:rsidRPr="00911EA0" w:rsidRDefault="00862B54" w:rsidP="00266CC4">
            <w:pPr>
              <w:jc w:val="center"/>
              <w:rPr>
                <w:rFonts w:ascii="Arial" w:hAnsi="Arial"/>
                <w:b/>
                <w:i/>
                <w:sz w:val="16"/>
                <w:szCs w:val="16"/>
                <w:lang w:val="en-GB"/>
              </w:rPr>
            </w:pPr>
            <w:r w:rsidRPr="00911EA0">
              <w:rPr>
                <w:rFonts w:ascii="Arial" w:hAnsi="Arial"/>
                <w:b/>
                <w:i/>
                <w:sz w:val="16"/>
                <w:szCs w:val="16"/>
                <w:lang w:val="en-GB"/>
              </w:rPr>
              <w:t>1</w:t>
            </w:r>
          </w:p>
        </w:tc>
        <w:tc>
          <w:tcPr>
            <w:tcW w:w="716" w:type="dxa"/>
          </w:tcPr>
          <w:p w14:paraId="50492DCA" w14:textId="77777777" w:rsidR="00862B54" w:rsidRPr="00911EA0" w:rsidRDefault="00862B54" w:rsidP="00266CC4">
            <w:pPr>
              <w:jc w:val="center"/>
              <w:rPr>
                <w:rFonts w:ascii="Arial" w:hAnsi="Arial"/>
                <w:b/>
                <w:bCs/>
                <w:i/>
                <w:sz w:val="16"/>
                <w:szCs w:val="16"/>
                <w:lang w:val="en-GB"/>
              </w:rPr>
            </w:pPr>
            <w:r w:rsidRPr="00911EA0">
              <w:rPr>
                <w:rFonts w:ascii="Arial" w:hAnsi="Arial"/>
                <w:b/>
                <w:bCs/>
                <w:i/>
                <w:sz w:val="16"/>
                <w:szCs w:val="16"/>
                <w:lang w:val="en-GB"/>
              </w:rPr>
              <w:t>2</w:t>
            </w:r>
          </w:p>
        </w:tc>
        <w:tc>
          <w:tcPr>
            <w:tcW w:w="1735" w:type="dxa"/>
          </w:tcPr>
          <w:p w14:paraId="226E8F61" w14:textId="77777777" w:rsidR="00862B54" w:rsidRPr="00911EA0" w:rsidRDefault="00862B54" w:rsidP="00266CC4">
            <w:pPr>
              <w:jc w:val="center"/>
              <w:rPr>
                <w:rFonts w:ascii="Arial" w:hAnsi="Arial"/>
                <w:b/>
                <w:i/>
                <w:sz w:val="16"/>
                <w:szCs w:val="16"/>
                <w:lang w:val="en-GB"/>
              </w:rPr>
            </w:pPr>
            <w:r w:rsidRPr="00911EA0">
              <w:rPr>
                <w:rFonts w:ascii="Arial" w:hAnsi="Arial"/>
                <w:b/>
                <w:i/>
                <w:sz w:val="16"/>
                <w:szCs w:val="16"/>
                <w:lang w:val="en-GB"/>
              </w:rPr>
              <w:t>3</w:t>
            </w:r>
          </w:p>
        </w:tc>
        <w:tc>
          <w:tcPr>
            <w:tcW w:w="1480" w:type="dxa"/>
          </w:tcPr>
          <w:p w14:paraId="067F436D" w14:textId="77777777" w:rsidR="00862B54" w:rsidRPr="00911EA0" w:rsidRDefault="00862B54" w:rsidP="00266CC4">
            <w:pPr>
              <w:jc w:val="center"/>
              <w:rPr>
                <w:rFonts w:ascii="Arial" w:hAnsi="Arial"/>
                <w:b/>
                <w:i/>
                <w:sz w:val="16"/>
                <w:szCs w:val="16"/>
                <w:lang w:val="en-GB"/>
              </w:rPr>
            </w:pPr>
            <w:r w:rsidRPr="00911EA0">
              <w:rPr>
                <w:rFonts w:ascii="Arial" w:hAnsi="Arial"/>
                <w:b/>
                <w:i/>
                <w:sz w:val="16"/>
                <w:szCs w:val="16"/>
                <w:lang w:val="en-GB"/>
              </w:rPr>
              <w:t>4</w:t>
            </w:r>
          </w:p>
        </w:tc>
        <w:tc>
          <w:tcPr>
            <w:tcW w:w="1072" w:type="dxa"/>
          </w:tcPr>
          <w:p w14:paraId="5B4A4F23" w14:textId="77777777" w:rsidR="00862B54" w:rsidRPr="00911EA0" w:rsidRDefault="00862B54" w:rsidP="00266CC4">
            <w:pPr>
              <w:jc w:val="center"/>
              <w:rPr>
                <w:rFonts w:ascii="Arial" w:hAnsi="Arial"/>
                <w:b/>
                <w:i/>
                <w:sz w:val="16"/>
                <w:szCs w:val="16"/>
                <w:lang w:val="en-GB"/>
              </w:rPr>
            </w:pPr>
            <w:r w:rsidRPr="00911EA0">
              <w:rPr>
                <w:rFonts w:ascii="Arial" w:hAnsi="Arial"/>
                <w:b/>
                <w:i/>
                <w:sz w:val="16"/>
                <w:szCs w:val="16"/>
                <w:lang w:val="en-GB"/>
              </w:rPr>
              <w:t>5</w:t>
            </w:r>
          </w:p>
        </w:tc>
        <w:tc>
          <w:tcPr>
            <w:tcW w:w="894" w:type="dxa"/>
          </w:tcPr>
          <w:p w14:paraId="4CCAE7CD" w14:textId="77777777" w:rsidR="00862B54" w:rsidRPr="00911EA0" w:rsidRDefault="00862B54" w:rsidP="00266CC4">
            <w:pPr>
              <w:jc w:val="center"/>
              <w:rPr>
                <w:rFonts w:ascii="Arial" w:hAnsi="Arial"/>
                <w:b/>
                <w:i/>
                <w:sz w:val="16"/>
                <w:szCs w:val="16"/>
                <w:lang w:val="en-GB"/>
              </w:rPr>
            </w:pPr>
            <w:r w:rsidRPr="00911EA0">
              <w:rPr>
                <w:rFonts w:ascii="Arial" w:hAnsi="Arial"/>
                <w:b/>
                <w:i/>
                <w:sz w:val="16"/>
                <w:szCs w:val="16"/>
                <w:lang w:val="en-GB"/>
              </w:rPr>
              <w:t>6</w:t>
            </w:r>
          </w:p>
        </w:tc>
        <w:tc>
          <w:tcPr>
            <w:tcW w:w="1429" w:type="dxa"/>
          </w:tcPr>
          <w:p w14:paraId="1F2B8781" w14:textId="77777777" w:rsidR="00862B54" w:rsidRPr="00911EA0" w:rsidRDefault="00862B54" w:rsidP="00266CC4">
            <w:pPr>
              <w:jc w:val="center"/>
              <w:rPr>
                <w:rFonts w:ascii="Arial" w:hAnsi="Arial"/>
                <w:b/>
                <w:i/>
                <w:sz w:val="16"/>
                <w:szCs w:val="16"/>
                <w:lang w:val="en-GB"/>
              </w:rPr>
            </w:pPr>
            <w:r w:rsidRPr="00911EA0">
              <w:rPr>
                <w:rFonts w:ascii="Arial" w:hAnsi="Arial"/>
                <w:b/>
                <w:i/>
                <w:sz w:val="16"/>
                <w:szCs w:val="16"/>
                <w:lang w:val="en-GB"/>
              </w:rPr>
              <w:t>7</w:t>
            </w:r>
          </w:p>
        </w:tc>
        <w:tc>
          <w:tcPr>
            <w:tcW w:w="1332" w:type="dxa"/>
          </w:tcPr>
          <w:p w14:paraId="0E9641D2" w14:textId="77777777" w:rsidR="00862B54" w:rsidRPr="00911EA0" w:rsidRDefault="00862B54" w:rsidP="00266CC4">
            <w:pPr>
              <w:jc w:val="center"/>
              <w:rPr>
                <w:rFonts w:ascii="Arial" w:hAnsi="Arial"/>
                <w:b/>
                <w:i/>
                <w:sz w:val="16"/>
                <w:szCs w:val="16"/>
                <w:lang w:val="en-GB"/>
              </w:rPr>
            </w:pPr>
            <w:r w:rsidRPr="00911EA0">
              <w:rPr>
                <w:rFonts w:ascii="Arial" w:hAnsi="Arial"/>
                <w:b/>
                <w:i/>
                <w:sz w:val="16"/>
                <w:szCs w:val="16"/>
                <w:lang w:val="en-GB"/>
              </w:rPr>
              <w:t>9</w:t>
            </w:r>
          </w:p>
        </w:tc>
      </w:tr>
      <w:tr w:rsidR="00911EA0" w:rsidRPr="00911EA0" w14:paraId="0AA13E9B" w14:textId="77777777" w:rsidTr="00E26E84">
        <w:tc>
          <w:tcPr>
            <w:tcW w:w="537" w:type="dxa"/>
          </w:tcPr>
          <w:p w14:paraId="69B33731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716" w:type="dxa"/>
          </w:tcPr>
          <w:p w14:paraId="1B594358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735" w:type="dxa"/>
          </w:tcPr>
          <w:p w14:paraId="4A795A10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480" w:type="dxa"/>
          </w:tcPr>
          <w:p w14:paraId="2C810283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072" w:type="dxa"/>
          </w:tcPr>
          <w:p w14:paraId="6C4A283D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894" w:type="dxa"/>
          </w:tcPr>
          <w:p w14:paraId="73F6A564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429" w:type="dxa"/>
          </w:tcPr>
          <w:p w14:paraId="5833E9A2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332" w:type="dxa"/>
          </w:tcPr>
          <w:p w14:paraId="6724D236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1942D765" w14:textId="77777777" w:rsidTr="00E26E84">
        <w:tc>
          <w:tcPr>
            <w:tcW w:w="537" w:type="dxa"/>
          </w:tcPr>
          <w:p w14:paraId="66EB83BE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716" w:type="dxa"/>
          </w:tcPr>
          <w:p w14:paraId="7429FC24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735" w:type="dxa"/>
          </w:tcPr>
          <w:p w14:paraId="09BAF568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480" w:type="dxa"/>
          </w:tcPr>
          <w:p w14:paraId="646541DD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072" w:type="dxa"/>
          </w:tcPr>
          <w:p w14:paraId="1B9CA623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894" w:type="dxa"/>
          </w:tcPr>
          <w:p w14:paraId="639E40F0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429" w:type="dxa"/>
          </w:tcPr>
          <w:p w14:paraId="492E282E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332" w:type="dxa"/>
          </w:tcPr>
          <w:p w14:paraId="3FC8E696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03645C03" w14:textId="77777777" w:rsidTr="00E26E84">
        <w:tc>
          <w:tcPr>
            <w:tcW w:w="537" w:type="dxa"/>
          </w:tcPr>
          <w:p w14:paraId="344DFB6F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716" w:type="dxa"/>
          </w:tcPr>
          <w:p w14:paraId="2EB39E94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735" w:type="dxa"/>
          </w:tcPr>
          <w:p w14:paraId="3BD751A8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480" w:type="dxa"/>
          </w:tcPr>
          <w:p w14:paraId="4E647538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072" w:type="dxa"/>
          </w:tcPr>
          <w:p w14:paraId="7EF1C15A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894" w:type="dxa"/>
          </w:tcPr>
          <w:p w14:paraId="1B939C00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429" w:type="dxa"/>
          </w:tcPr>
          <w:p w14:paraId="08D45AAF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332" w:type="dxa"/>
          </w:tcPr>
          <w:p w14:paraId="1B7C1CAA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79D21F90" w14:textId="77777777" w:rsidTr="00E26E84">
        <w:tc>
          <w:tcPr>
            <w:tcW w:w="537" w:type="dxa"/>
          </w:tcPr>
          <w:p w14:paraId="3C2A7FAF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716" w:type="dxa"/>
          </w:tcPr>
          <w:p w14:paraId="457136F0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735" w:type="dxa"/>
          </w:tcPr>
          <w:p w14:paraId="23557147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480" w:type="dxa"/>
          </w:tcPr>
          <w:p w14:paraId="1FE76D56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072" w:type="dxa"/>
          </w:tcPr>
          <w:p w14:paraId="0C5A4D18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894" w:type="dxa"/>
          </w:tcPr>
          <w:p w14:paraId="7F4C44D1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429" w:type="dxa"/>
          </w:tcPr>
          <w:p w14:paraId="2BF9017C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332" w:type="dxa"/>
          </w:tcPr>
          <w:p w14:paraId="3874F46F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5492DDEB" w14:textId="77777777" w:rsidTr="00E26E84">
        <w:tc>
          <w:tcPr>
            <w:tcW w:w="537" w:type="dxa"/>
          </w:tcPr>
          <w:p w14:paraId="0D11BDF8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716" w:type="dxa"/>
          </w:tcPr>
          <w:p w14:paraId="7CB180DF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735" w:type="dxa"/>
          </w:tcPr>
          <w:p w14:paraId="40A9EA8A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480" w:type="dxa"/>
          </w:tcPr>
          <w:p w14:paraId="51978FF7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072" w:type="dxa"/>
          </w:tcPr>
          <w:p w14:paraId="3E7ADCC9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894" w:type="dxa"/>
          </w:tcPr>
          <w:p w14:paraId="0A74CDA2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429" w:type="dxa"/>
          </w:tcPr>
          <w:p w14:paraId="3E0185AF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332" w:type="dxa"/>
          </w:tcPr>
          <w:p w14:paraId="502C750A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3451BFC0" w14:textId="77777777" w:rsidTr="00E26E84">
        <w:tc>
          <w:tcPr>
            <w:tcW w:w="537" w:type="dxa"/>
          </w:tcPr>
          <w:p w14:paraId="21585FAF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716" w:type="dxa"/>
          </w:tcPr>
          <w:p w14:paraId="565B71D9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735" w:type="dxa"/>
          </w:tcPr>
          <w:p w14:paraId="0D2B714B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480" w:type="dxa"/>
          </w:tcPr>
          <w:p w14:paraId="56A60D75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072" w:type="dxa"/>
          </w:tcPr>
          <w:p w14:paraId="3B5F18B9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894" w:type="dxa"/>
          </w:tcPr>
          <w:p w14:paraId="4A44352B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429" w:type="dxa"/>
          </w:tcPr>
          <w:p w14:paraId="35B882CC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332" w:type="dxa"/>
          </w:tcPr>
          <w:p w14:paraId="4BFC97A0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230571D8" w14:textId="77777777" w:rsidTr="00E26E84">
        <w:tc>
          <w:tcPr>
            <w:tcW w:w="537" w:type="dxa"/>
          </w:tcPr>
          <w:p w14:paraId="3F360570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716" w:type="dxa"/>
          </w:tcPr>
          <w:p w14:paraId="167B679E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735" w:type="dxa"/>
          </w:tcPr>
          <w:p w14:paraId="1742C848" w14:textId="77777777" w:rsidR="00862B54" w:rsidRPr="00911EA0" w:rsidRDefault="00862B54" w:rsidP="00266CC4">
            <w:pPr>
              <w:jc w:val="center"/>
              <w:rPr>
                <w:rFonts w:ascii="Arial" w:hAnsi="Arial"/>
                <w:b/>
                <w:bCs/>
                <w:sz w:val="20"/>
                <w:lang w:val="en-GB"/>
              </w:rPr>
            </w:pPr>
          </w:p>
        </w:tc>
        <w:tc>
          <w:tcPr>
            <w:tcW w:w="1480" w:type="dxa"/>
          </w:tcPr>
          <w:p w14:paraId="780A2840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072" w:type="dxa"/>
          </w:tcPr>
          <w:p w14:paraId="38B724FF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894" w:type="dxa"/>
          </w:tcPr>
          <w:p w14:paraId="65132D51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429" w:type="dxa"/>
          </w:tcPr>
          <w:p w14:paraId="2BBE5EBC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332" w:type="dxa"/>
          </w:tcPr>
          <w:p w14:paraId="11C739EA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51ED1F49" w14:textId="77777777" w:rsidTr="00E26E84">
        <w:tc>
          <w:tcPr>
            <w:tcW w:w="537" w:type="dxa"/>
          </w:tcPr>
          <w:p w14:paraId="22ED28E9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716" w:type="dxa"/>
          </w:tcPr>
          <w:p w14:paraId="7F474A62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735" w:type="dxa"/>
          </w:tcPr>
          <w:p w14:paraId="6CFD8656" w14:textId="77777777" w:rsidR="00862B54" w:rsidRPr="00911EA0" w:rsidRDefault="00862B54" w:rsidP="00266CC4">
            <w:pPr>
              <w:jc w:val="center"/>
              <w:rPr>
                <w:rFonts w:ascii="Arial" w:hAnsi="Arial"/>
                <w:b/>
                <w:bCs/>
                <w:sz w:val="20"/>
                <w:lang w:val="en-GB"/>
              </w:rPr>
            </w:pPr>
          </w:p>
        </w:tc>
        <w:tc>
          <w:tcPr>
            <w:tcW w:w="1480" w:type="dxa"/>
          </w:tcPr>
          <w:p w14:paraId="55179172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072" w:type="dxa"/>
          </w:tcPr>
          <w:p w14:paraId="0433942A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894" w:type="dxa"/>
          </w:tcPr>
          <w:p w14:paraId="49C7C941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429" w:type="dxa"/>
          </w:tcPr>
          <w:p w14:paraId="10808CB8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332" w:type="dxa"/>
          </w:tcPr>
          <w:p w14:paraId="471A2AEA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1F8DF52F" w14:textId="77777777" w:rsidTr="00E26E84">
        <w:tc>
          <w:tcPr>
            <w:tcW w:w="537" w:type="dxa"/>
            <w:tcBorders>
              <w:bottom w:val="single" w:sz="4" w:space="0" w:color="auto"/>
            </w:tcBorders>
          </w:tcPr>
          <w:p w14:paraId="10D609EA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716" w:type="dxa"/>
            <w:tcBorders>
              <w:bottom w:val="single" w:sz="4" w:space="0" w:color="auto"/>
            </w:tcBorders>
          </w:tcPr>
          <w:p w14:paraId="7E471A0A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735" w:type="dxa"/>
            <w:tcBorders>
              <w:bottom w:val="single" w:sz="4" w:space="0" w:color="auto"/>
            </w:tcBorders>
          </w:tcPr>
          <w:p w14:paraId="08BEEF24" w14:textId="77777777" w:rsidR="00862B54" w:rsidRPr="00911EA0" w:rsidRDefault="00862B54" w:rsidP="00266CC4">
            <w:pPr>
              <w:jc w:val="center"/>
              <w:rPr>
                <w:rFonts w:ascii="Arial" w:hAnsi="Arial"/>
                <w:b/>
                <w:bCs/>
                <w:sz w:val="20"/>
                <w:lang w:val="en-GB"/>
              </w:rPr>
            </w:pPr>
          </w:p>
        </w:tc>
        <w:tc>
          <w:tcPr>
            <w:tcW w:w="1480" w:type="dxa"/>
            <w:tcBorders>
              <w:bottom w:val="single" w:sz="4" w:space="0" w:color="auto"/>
            </w:tcBorders>
          </w:tcPr>
          <w:p w14:paraId="1FE8F526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072" w:type="dxa"/>
            <w:tcBorders>
              <w:bottom w:val="single" w:sz="4" w:space="0" w:color="auto"/>
            </w:tcBorders>
          </w:tcPr>
          <w:p w14:paraId="471167B4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</w:tcPr>
          <w:p w14:paraId="01C44760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429" w:type="dxa"/>
          </w:tcPr>
          <w:p w14:paraId="61F2DF53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332" w:type="dxa"/>
          </w:tcPr>
          <w:p w14:paraId="509FDA7E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4D975785" w14:textId="77777777" w:rsidTr="00E26E84">
        <w:trPr>
          <w:cantSplit/>
          <w:trHeight w:val="361"/>
        </w:trPr>
        <w:tc>
          <w:tcPr>
            <w:tcW w:w="6434" w:type="dxa"/>
            <w:gridSpan w:val="6"/>
            <w:vMerge w:val="restart"/>
            <w:tcBorders>
              <w:left w:val="single" w:sz="4" w:space="0" w:color="auto"/>
            </w:tcBorders>
          </w:tcPr>
          <w:p w14:paraId="2403C4A6" w14:textId="0CBB0292" w:rsidR="00862B54" w:rsidRPr="00911EA0" w:rsidRDefault="00862B54" w:rsidP="00266CC4">
            <w:pPr>
              <w:jc w:val="center"/>
              <w:rPr>
                <w:rFonts w:ascii="Arial" w:hAnsi="Arial"/>
                <w:b/>
                <w:bCs/>
                <w:sz w:val="20"/>
                <w:lang w:val="en-GB"/>
              </w:rPr>
            </w:pPr>
            <w:r w:rsidRPr="00911EA0">
              <w:rPr>
                <w:rFonts w:ascii="Arial" w:hAnsi="Arial"/>
                <w:b/>
                <w:bCs/>
                <w:sz w:val="20"/>
                <w:lang w:val="en-GB"/>
              </w:rPr>
              <w:t>Total Amount for Supply of LNG and related services</w:t>
            </w:r>
          </w:p>
          <w:p w14:paraId="3F9BCD1A" w14:textId="11428815" w:rsidR="00862B54" w:rsidRPr="00911EA0" w:rsidRDefault="00862B54" w:rsidP="00266CC4">
            <w:pPr>
              <w:jc w:val="center"/>
              <w:rPr>
                <w:rFonts w:ascii="Arial" w:hAnsi="Arial"/>
                <w:b/>
                <w:bCs/>
                <w:sz w:val="20"/>
                <w:lang w:val="en-GB"/>
              </w:rPr>
            </w:pPr>
          </w:p>
        </w:tc>
        <w:tc>
          <w:tcPr>
            <w:tcW w:w="1429" w:type="dxa"/>
            <w:tcBorders>
              <w:left w:val="nil"/>
            </w:tcBorders>
          </w:tcPr>
          <w:p w14:paraId="57182C25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  <w:r w:rsidRPr="00911EA0">
              <w:rPr>
                <w:rFonts w:ascii="Arial" w:hAnsi="Arial"/>
                <w:sz w:val="20"/>
                <w:lang w:val="en-GB"/>
              </w:rPr>
              <w:t>In figure</w:t>
            </w:r>
          </w:p>
          <w:p w14:paraId="55626F24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332" w:type="dxa"/>
          </w:tcPr>
          <w:p w14:paraId="2F7F9C2E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5ED958C8" w14:textId="77777777" w:rsidTr="00E26E84">
        <w:trPr>
          <w:cantSplit/>
          <w:trHeight w:val="230"/>
        </w:trPr>
        <w:tc>
          <w:tcPr>
            <w:tcW w:w="6434" w:type="dxa"/>
            <w:gridSpan w:val="6"/>
            <w:vMerge/>
            <w:tcBorders>
              <w:left w:val="single" w:sz="4" w:space="0" w:color="auto"/>
              <w:bottom w:val="single" w:sz="4" w:space="0" w:color="auto"/>
            </w:tcBorders>
          </w:tcPr>
          <w:p w14:paraId="420555BE" w14:textId="77777777" w:rsidR="00862B54" w:rsidRPr="00911EA0" w:rsidRDefault="00862B54" w:rsidP="00266CC4">
            <w:pPr>
              <w:jc w:val="center"/>
              <w:rPr>
                <w:rFonts w:ascii="Arial" w:hAnsi="Arial"/>
                <w:b/>
                <w:bCs/>
                <w:sz w:val="20"/>
                <w:lang w:val="en-GB"/>
              </w:rPr>
            </w:pPr>
          </w:p>
        </w:tc>
        <w:tc>
          <w:tcPr>
            <w:tcW w:w="1429" w:type="dxa"/>
            <w:tcBorders>
              <w:left w:val="nil"/>
              <w:bottom w:val="single" w:sz="4" w:space="0" w:color="auto"/>
            </w:tcBorders>
          </w:tcPr>
          <w:p w14:paraId="61B73E5A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  <w:r w:rsidRPr="00911EA0">
              <w:rPr>
                <w:rFonts w:ascii="Arial" w:hAnsi="Arial"/>
                <w:sz w:val="20"/>
                <w:lang w:val="en-GB"/>
              </w:rPr>
              <w:t>In words</w:t>
            </w:r>
          </w:p>
          <w:p w14:paraId="4DDFE4DA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332" w:type="dxa"/>
            <w:tcBorders>
              <w:bottom w:val="single" w:sz="4" w:space="0" w:color="auto"/>
            </w:tcBorders>
          </w:tcPr>
          <w:p w14:paraId="4828C34E" w14:textId="77777777" w:rsidR="00862B54" w:rsidRPr="00911EA0" w:rsidRDefault="00862B54" w:rsidP="00266CC4">
            <w:pPr>
              <w:jc w:val="center"/>
              <w:rPr>
                <w:rFonts w:ascii="Arial" w:hAnsi="Arial"/>
                <w:sz w:val="20"/>
                <w:lang w:val="en-GB"/>
              </w:rPr>
            </w:pPr>
          </w:p>
        </w:tc>
      </w:tr>
    </w:tbl>
    <w:p w14:paraId="2801626D" w14:textId="77777777" w:rsidR="0041658C" w:rsidRPr="00911EA0" w:rsidRDefault="00F55E3D" w:rsidP="00111CF8">
      <w:pPr>
        <w:jc w:val="center"/>
        <w:rPr>
          <w:b/>
          <w:lang w:val="en-GB"/>
        </w:rPr>
      </w:pPr>
      <w:r w:rsidRPr="00911EA0">
        <w:rPr>
          <w:b/>
          <w:lang w:val="en-GB"/>
        </w:rPr>
        <w:t xml:space="preserve"> </w:t>
      </w:r>
    </w:p>
    <w:p w14:paraId="5829C4CA" w14:textId="77777777" w:rsidR="00367587" w:rsidRPr="00911EA0" w:rsidRDefault="00367587" w:rsidP="00367587">
      <w:pPr>
        <w:pStyle w:val="Heading1"/>
        <w:jc w:val="left"/>
        <w:rPr>
          <w:spacing w:val="-3"/>
          <w:sz w:val="16"/>
          <w:szCs w:val="16"/>
        </w:rPr>
      </w:pPr>
    </w:p>
    <w:p w14:paraId="556F6760" w14:textId="77777777" w:rsidR="00367587" w:rsidRPr="00911EA0" w:rsidRDefault="003F5AFE" w:rsidP="00367587">
      <w:pPr>
        <w:pStyle w:val="Heading1"/>
        <w:jc w:val="left"/>
        <w:rPr>
          <w:spacing w:val="-3"/>
          <w:sz w:val="16"/>
          <w:szCs w:val="16"/>
        </w:rPr>
      </w:pPr>
      <w:r w:rsidRPr="00911EA0">
        <w:rPr>
          <w:spacing w:val="-3"/>
          <w:sz w:val="16"/>
          <w:szCs w:val="16"/>
        </w:rPr>
        <w:t>[insert</w:t>
      </w:r>
      <w:r w:rsidR="00367587" w:rsidRPr="00911EA0">
        <w:rPr>
          <w:spacing w:val="-3"/>
          <w:sz w:val="16"/>
          <w:szCs w:val="16"/>
        </w:rPr>
        <w:t xml:space="preserve"> number] number corrections made by me/us have been duly initialed in this </w:t>
      </w:r>
      <w:r w:rsidRPr="00911EA0">
        <w:rPr>
          <w:spacing w:val="-3"/>
          <w:sz w:val="16"/>
          <w:szCs w:val="16"/>
        </w:rPr>
        <w:t>Price Schedule.</w:t>
      </w:r>
      <w:r w:rsidR="00367587" w:rsidRPr="00911EA0">
        <w:rPr>
          <w:spacing w:val="-3"/>
          <w:sz w:val="16"/>
          <w:szCs w:val="16"/>
        </w:rPr>
        <w:t xml:space="preserve">  My/Our Offer is valid </w:t>
      </w:r>
    </w:p>
    <w:p w14:paraId="2DDDC097" w14:textId="77777777" w:rsidR="00367587" w:rsidRPr="00911EA0" w:rsidRDefault="00367587" w:rsidP="00367587">
      <w:pPr>
        <w:pStyle w:val="Heading1"/>
        <w:jc w:val="left"/>
        <w:rPr>
          <w:spacing w:val="-3"/>
          <w:sz w:val="24"/>
          <w:szCs w:val="24"/>
        </w:rPr>
      </w:pPr>
      <w:r w:rsidRPr="00911EA0">
        <w:rPr>
          <w:spacing w:val="-3"/>
          <w:sz w:val="16"/>
          <w:szCs w:val="16"/>
        </w:rPr>
        <w:t xml:space="preserve">until </w:t>
      </w:r>
      <w:r w:rsidRPr="00911EA0">
        <w:rPr>
          <w:spacing w:val="-3"/>
          <w:sz w:val="16"/>
          <w:szCs w:val="16"/>
          <w:u w:val="single"/>
        </w:rPr>
        <w:t>dd/mm/</w:t>
      </w:r>
      <w:proofErr w:type="spellStart"/>
      <w:r w:rsidRPr="00911EA0">
        <w:rPr>
          <w:spacing w:val="-3"/>
          <w:sz w:val="16"/>
          <w:szCs w:val="16"/>
          <w:u w:val="single"/>
        </w:rPr>
        <w:t>yy</w:t>
      </w:r>
      <w:proofErr w:type="spellEnd"/>
      <w:r w:rsidRPr="00911EA0">
        <w:rPr>
          <w:spacing w:val="-3"/>
          <w:sz w:val="24"/>
          <w:szCs w:val="24"/>
          <w:u w:val="single"/>
        </w:rPr>
        <w:t xml:space="preserve"> </w:t>
      </w:r>
      <w:r w:rsidRPr="00911EA0">
        <w:rPr>
          <w:spacing w:val="-3"/>
          <w:sz w:val="16"/>
          <w:szCs w:val="16"/>
        </w:rPr>
        <w:t xml:space="preserve">[insert Quotation Validity date].              </w:t>
      </w:r>
      <w:r w:rsidRPr="00911EA0">
        <w:rPr>
          <w:spacing w:val="-3"/>
          <w:sz w:val="24"/>
          <w:szCs w:val="24"/>
          <w:u w:val="single"/>
        </w:rPr>
        <w:t xml:space="preserve">                                                                                 </w:t>
      </w:r>
    </w:p>
    <w:p w14:paraId="2F323E38" w14:textId="77777777" w:rsidR="00111CF8" w:rsidRPr="00911EA0" w:rsidRDefault="00111CF8" w:rsidP="00111CF8">
      <w:pPr>
        <w:jc w:val="both"/>
        <w:rPr>
          <w:rFonts w:ascii="Arial" w:hAnsi="Arial"/>
          <w:sz w:val="22"/>
        </w:rPr>
      </w:pPr>
    </w:p>
    <w:p w14:paraId="3589AA42" w14:textId="77777777" w:rsidR="00111CF8" w:rsidRPr="00911EA0" w:rsidRDefault="00111CF8" w:rsidP="00111CF8">
      <w:pPr>
        <w:jc w:val="both"/>
        <w:rPr>
          <w:rFonts w:ascii="Arial" w:hAnsi="Arial"/>
          <w:sz w:val="18"/>
          <w:lang w:val="en-GB"/>
        </w:rPr>
      </w:pPr>
    </w:p>
    <w:tbl>
      <w:tblPr>
        <w:tblW w:w="10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13"/>
        <w:gridCol w:w="5027"/>
      </w:tblGrid>
      <w:tr w:rsidR="00911EA0" w:rsidRPr="00AA72D0" w14:paraId="14F4EDCF" w14:textId="77777777">
        <w:trPr>
          <w:cantSplit/>
          <w:trHeight w:val="1243"/>
        </w:trPr>
        <w:tc>
          <w:tcPr>
            <w:tcW w:w="5413" w:type="dxa"/>
          </w:tcPr>
          <w:p w14:paraId="7D557D7D" w14:textId="77777777" w:rsidR="00BA7DAB" w:rsidRPr="00AA72D0" w:rsidRDefault="00BA7DAB" w:rsidP="006350D9">
            <w:pPr>
              <w:jc w:val="both"/>
              <w:rPr>
                <w:rFonts w:ascii="Arial" w:hAnsi="Arial"/>
                <w:b/>
                <w:bCs/>
                <w:sz w:val="20"/>
                <w:lang w:val="en-GB"/>
              </w:rPr>
            </w:pPr>
          </w:p>
          <w:p w14:paraId="53BC2A9B" w14:textId="77777777" w:rsidR="00BA7DAB" w:rsidRPr="00AA72D0" w:rsidRDefault="00BA7DAB" w:rsidP="006350D9">
            <w:pPr>
              <w:jc w:val="both"/>
              <w:rPr>
                <w:rFonts w:ascii="Arial" w:hAnsi="Arial"/>
                <w:b/>
                <w:bCs/>
                <w:sz w:val="20"/>
                <w:lang w:val="en-GB"/>
              </w:rPr>
            </w:pPr>
          </w:p>
          <w:p w14:paraId="74BB626F" w14:textId="77777777" w:rsidR="00BA7DAB" w:rsidRPr="00AA72D0" w:rsidRDefault="00BA7DAB" w:rsidP="006350D9">
            <w:pPr>
              <w:jc w:val="both"/>
              <w:rPr>
                <w:rFonts w:ascii="Arial" w:hAnsi="Arial"/>
                <w:b/>
                <w:bCs/>
                <w:sz w:val="20"/>
                <w:lang w:val="en-GB"/>
              </w:rPr>
            </w:pPr>
          </w:p>
          <w:p w14:paraId="53BC2C44" w14:textId="77777777" w:rsidR="00111CF8" w:rsidRPr="00AA72D0" w:rsidRDefault="00111CF8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  <w:r w:rsidRPr="00AA72D0">
              <w:rPr>
                <w:rFonts w:ascii="Arial" w:hAnsi="Arial"/>
                <w:b/>
                <w:bCs/>
                <w:sz w:val="20"/>
                <w:lang w:val="en-GB"/>
              </w:rPr>
              <w:t xml:space="preserve">Signature of </w:t>
            </w:r>
            <w:r w:rsidR="00295EFD" w:rsidRPr="00AA72D0">
              <w:rPr>
                <w:rFonts w:ascii="Arial" w:hAnsi="Arial"/>
                <w:b/>
                <w:bCs/>
                <w:sz w:val="20"/>
                <w:lang w:val="en-GB"/>
              </w:rPr>
              <w:t>Quotationer</w:t>
            </w:r>
            <w:r w:rsidR="00BA7DAB" w:rsidRPr="00AA72D0">
              <w:rPr>
                <w:rFonts w:ascii="Arial" w:hAnsi="Arial"/>
                <w:b/>
                <w:bCs/>
                <w:sz w:val="20"/>
                <w:lang w:val="en-GB"/>
              </w:rPr>
              <w:t xml:space="preserve"> with Seal</w:t>
            </w:r>
          </w:p>
        </w:tc>
        <w:tc>
          <w:tcPr>
            <w:tcW w:w="5027" w:type="dxa"/>
            <w:vMerge w:val="restart"/>
          </w:tcPr>
          <w:p w14:paraId="74FB14ED" w14:textId="77777777" w:rsidR="00111CF8" w:rsidRPr="00AA72D0" w:rsidRDefault="00111CF8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  <w:p w14:paraId="5F5EBB56" w14:textId="77777777" w:rsidR="00BA7DAB" w:rsidRPr="00AA72D0" w:rsidRDefault="00BA7DAB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  <w:p w14:paraId="5045BA2B" w14:textId="77777777" w:rsidR="00BA7DAB" w:rsidRPr="00AA72D0" w:rsidRDefault="00BA7DAB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  <w:p w14:paraId="1E03DAFD" w14:textId="77777777" w:rsidR="00BA7DAB" w:rsidRPr="00AA72D0" w:rsidRDefault="0040653C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  <w:r w:rsidRPr="00AA72D0">
              <w:rPr>
                <w:rFonts w:ascii="Arial" w:hAnsi="Arial"/>
                <w:sz w:val="20"/>
                <w:lang w:val="en-GB"/>
              </w:rPr>
              <w:t xml:space="preserve">                    Date: dd/</w:t>
            </w:r>
            <w:r w:rsidR="00BA7DAB" w:rsidRPr="00AA72D0">
              <w:rPr>
                <w:rFonts w:ascii="Arial" w:hAnsi="Arial"/>
                <w:sz w:val="20"/>
                <w:lang w:val="en-GB"/>
              </w:rPr>
              <w:t>mm/</w:t>
            </w:r>
            <w:proofErr w:type="spellStart"/>
            <w:r w:rsidR="00BA7DAB" w:rsidRPr="00AA72D0">
              <w:rPr>
                <w:rFonts w:ascii="Arial" w:hAnsi="Arial"/>
                <w:sz w:val="20"/>
                <w:lang w:val="en-GB"/>
              </w:rPr>
              <w:t>yy</w:t>
            </w:r>
            <w:proofErr w:type="spellEnd"/>
          </w:p>
        </w:tc>
      </w:tr>
      <w:tr w:rsidR="00AA72D0" w:rsidRPr="00AA72D0" w14:paraId="4E9AD2DB" w14:textId="77777777">
        <w:trPr>
          <w:cantSplit/>
          <w:trHeight w:val="629"/>
        </w:trPr>
        <w:tc>
          <w:tcPr>
            <w:tcW w:w="5413" w:type="dxa"/>
          </w:tcPr>
          <w:p w14:paraId="1353E622" w14:textId="77777777" w:rsidR="00111CF8" w:rsidRPr="00AA72D0" w:rsidRDefault="00111CF8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  <w:r w:rsidRPr="00AA72D0">
              <w:rPr>
                <w:rFonts w:ascii="Arial" w:hAnsi="Arial"/>
                <w:sz w:val="20"/>
                <w:lang w:val="en-GB"/>
              </w:rPr>
              <w:t xml:space="preserve">Name of </w:t>
            </w:r>
            <w:r w:rsidR="00295EFD" w:rsidRPr="00AA72D0">
              <w:rPr>
                <w:rFonts w:ascii="Arial" w:hAnsi="Arial"/>
                <w:sz w:val="20"/>
                <w:lang w:val="en-GB"/>
              </w:rPr>
              <w:t>Quotationer</w:t>
            </w:r>
          </w:p>
        </w:tc>
        <w:tc>
          <w:tcPr>
            <w:tcW w:w="5027" w:type="dxa"/>
            <w:vMerge/>
          </w:tcPr>
          <w:p w14:paraId="14B06837" w14:textId="77777777" w:rsidR="00111CF8" w:rsidRPr="00AA72D0" w:rsidRDefault="00111CF8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</w:tc>
      </w:tr>
    </w:tbl>
    <w:p w14:paraId="24980356" w14:textId="77777777" w:rsidR="00266CC4" w:rsidRPr="00911EA0" w:rsidRDefault="00266CC4" w:rsidP="00CA1DD8">
      <w:pPr>
        <w:jc w:val="both"/>
        <w:rPr>
          <w:rFonts w:ascii="Arial" w:hAnsi="Arial"/>
          <w:b/>
          <w:sz w:val="18"/>
          <w:szCs w:val="18"/>
          <w:lang w:val="en-GB"/>
        </w:rPr>
      </w:pPr>
    </w:p>
    <w:p w14:paraId="76C4C3AB" w14:textId="77777777" w:rsidR="00CA1DD8" w:rsidRPr="00911EA0" w:rsidRDefault="00CA1DD8" w:rsidP="00CA1DD8">
      <w:pPr>
        <w:jc w:val="both"/>
        <w:rPr>
          <w:rFonts w:ascii="Arial" w:hAnsi="Arial"/>
          <w:b/>
          <w:sz w:val="18"/>
          <w:szCs w:val="18"/>
          <w:lang w:val="en-GB"/>
        </w:rPr>
      </w:pPr>
      <w:r w:rsidRPr="00911EA0">
        <w:rPr>
          <w:rFonts w:ascii="Arial" w:hAnsi="Arial"/>
          <w:b/>
          <w:sz w:val="18"/>
          <w:szCs w:val="18"/>
          <w:lang w:val="en-GB"/>
        </w:rPr>
        <w:t>Note:</w:t>
      </w:r>
    </w:p>
    <w:p w14:paraId="7593779F" w14:textId="406B3CAF" w:rsidR="00CA1DD8" w:rsidRPr="00911EA0" w:rsidRDefault="00CA1DD8" w:rsidP="00C07DA4">
      <w:pPr>
        <w:numPr>
          <w:ilvl w:val="0"/>
          <w:numId w:val="11"/>
        </w:numPr>
        <w:rPr>
          <w:rFonts w:ascii="Tahoma" w:hAnsi="Tahoma" w:cs="Tahoma"/>
          <w:b/>
          <w:sz w:val="16"/>
          <w:szCs w:val="16"/>
          <w:lang w:val="en-GB"/>
        </w:rPr>
      </w:pPr>
      <w:r w:rsidRPr="00911EA0">
        <w:rPr>
          <w:rFonts w:ascii="Tahoma" w:hAnsi="Tahoma" w:cs="Tahoma"/>
          <w:b/>
          <w:sz w:val="16"/>
          <w:szCs w:val="16"/>
          <w:lang w:val="en-GB"/>
        </w:rPr>
        <w:t>Col. 1, 2, 3, 4</w:t>
      </w:r>
      <w:r w:rsidR="00B36598" w:rsidRPr="00911EA0">
        <w:rPr>
          <w:rFonts w:ascii="Tahoma" w:hAnsi="Tahoma" w:cs="Tahoma"/>
          <w:b/>
          <w:sz w:val="16"/>
          <w:szCs w:val="16"/>
          <w:lang w:val="en-GB"/>
        </w:rPr>
        <w:t>,</w:t>
      </w:r>
      <w:r w:rsidRPr="00911EA0">
        <w:rPr>
          <w:rFonts w:ascii="Tahoma" w:hAnsi="Tahoma" w:cs="Tahoma"/>
          <w:b/>
          <w:sz w:val="16"/>
          <w:szCs w:val="16"/>
          <w:lang w:val="en-GB"/>
        </w:rPr>
        <w:t xml:space="preserve"> 5</w:t>
      </w:r>
      <w:r w:rsidR="00B36598" w:rsidRPr="00911EA0">
        <w:rPr>
          <w:rFonts w:ascii="Tahoma" w:hAnsi="Tahoma" w:cs="Tahoma"/>
          <w:b/>
          <w:sz w:val="16"/>
          <w:szCs w:val="16"/>
          <w:lang w:val="en-GB"/>
        </w:rPr>
        <w:t xml:space="preserve"> and </w:t>
      </w:r>
      <w:r w:rsidR="008138F0" w:rsidRPr="00911EA0">
        <w:rPr>
          <w:rFonts w:ascii="Tahoma" w:hAnsi="Tahoma" w:cs="Tahoma"/>
          <w:b/>
          <w:sz w:val="16"/>
          <w:szCs w:val="16"/>
          <w:lang w:val="en-GB"/>
        </w:rPr>
        <w:t>8</w:t>
      </w:r>
      <w:r w:rsidRPr="00911EA0">
        <w:rPr>
          <w:rFonts w:ascii="Tahoma" w:hAnsi="Tahoma" w:cs="Tahoma"/>
          <w:b/>
          <w:sz w:val="16"/>
          <w:szCs w:val="16"/>
          <w:lang w:val="en-GB"/>
        </w:rPr>
        <w:t xml:space="preserve"> to be filled in by the Procuring Entity and Col.</w:t>
      </w:r>
      <w:r w:rsidR="00B36598" w:rsidRPr="00911EA0">
        <w:rPr>
          <w:rFonts w:ascii="Tahoma" w:hAnsi="Tahoma" w:cs="Tahoma"/>
          <w:b/>
          <w:sz w:val="16"/>
          <w:szCs w:val="16"/>
          <w:lang w:val="en-GB"/>
        </w:rPr>
        <w:t xml:space="preserve"> </w:t>
      </w:r>
      <w:r w:rsidRPr="00911EA0">
        <w:rPr>
          <w:rFonts w:ascii="Tahoma" w:hAnsi="Tahoma" w:cs="Tahoma"/>
          <w:b/>
          <w:sz w:val="16"/>
          <w:szCs w:val="16"/>
          <w:lang w:val="en-GB"/>
        </w:rPr>
        <w:t>6, 7</w:t>
      </w:r>
      <w:r w:rsidR="00B36598" w:rsidRPr="00911EA0">
        <w:rPr>
          <w:rFonts w:ascii="Tahoma" w:hAnsi="Tahoma" w:cs="Tahoma"/>
          <w:b/>
          <w:sz w:val="16"/>
          <w:szCs w:val="16"/>
          <w:lang w:val="en-GB"/>
        </w:rPr>
        <w:t xml:space="preserve"> &amp;</w:t>
      </w:r>
      <w:r w:rsidRPr="00911EA0">
        <w:rPr>
          <w:rFonts w:ascii="Tahoma" w:hAnsi="Tahoma" w:cs="Tahoma"/>
          <w:b/>
          <w:sz w:val="16"/>
          <w:szCs w:val="16"/>
          <w:lang w:val="en-GB"/>
        </w:rPr>
        <w:t xml:space="preserve"> 8 by the Quotationer.</w:t>
      </w:r>
    </w:p>
    <w:p w14:paraId="3560FC62" w14:textId="0CCC774E" w:rsidR="00CA1DD8" w:rsidRPr="00911EA0" w:rsidRDefault="00CA1DD8" w:rsidP="00492313">
      <w:pPr>
        <w:ind w:left="420"/>
        <w:jc w:val="both"/>
        <w:rPr>
          <w:rFonts w:ascii="Arial" w:hAnsi="Arial"/>
          <w:b/>
          <w:sz w:val="16"/>
          <w:szCs w:val="16"/>
          <w:lang w:val="en-GB"/>
        </w:rPr>
      </w:pPr>
      <w:r w:rsidRPr="00911EA0">
        <w:rPr>
          <w:rFonts w:ascii="Tahoma" w:hAnsi="Tahoma" w:cs="Tahoma"/>
          <w:b/>
          <w:sz w:val="16"/>
          <w:szCs w:val="16"/>
          <w:lang w:val="en-GB"/>
        </w:rPr>
        <w:t xml:space="preserve"> </w:t>
      </w:r>
      <w:r w:rsidRPr="00911EA0">
        <w:rPr>
          <w:b/>
          <w:spacing w:val="-3"/>
          <w:sz w:val="16"/>
          <w:szCs w:val="16"/>
        </w:rPr>
        <w:t xml:space="preserve">                                                                              </w:t>
      </w:r>
    </w:p>
    <w:p w14:paraId="64BF0B8C" w14:textId="77777777" w:rsidR="00111CF8" w:rsidRPr="00911EA0" w:rsidRDefault="00111CF8" w:rsidP="00111CF8">
      <w:pPr>
        <w:jc w:val="both"/>
        <w:rPr>
          <w:rFonts w:ascii="Arial" w:hAnsi="Arial"/>
          <w:sz w:val="22"/>
          <w:lang w:val="en-GB"/>
        </w:rPr>
      </w:pPr>
      <w:r w:rsidRPr="00911EA0">
        <w:rPr>
          <w:rFonts w:ascii="Arial" w:hAnsi="Arial"/>
          <w:b/>
          <w:sz w:val="16"/>
          <w:szCs w:val="16"/>
          <w:lang w:val="en-GB"/>
        </w:rPr>
        <w:br w:type="page"/>
      </w:r>
    </w:p>
    <w:p w14:paraId="5AB13607" w14:textId="159B0807" w:rsidR="00111CF8" w:rsidRDefault="00111CF8" w:rsidP="001E47E4">
      <w:pPr>
        <w:jc w:val="center"/>
        <w:rPr>
          <w:rFonts w:ascii="Arial" w:hAnsi="Arial" w:cs="Arial"/>
          <w:b/>
          <w:sz w:val="32"/>
          <w:szCs w:val="32"/>
          <w:lang w:val="en-GB"/>
        </w:rPr>
      </w:pPr>
      <w:r w:rsidRPr="00911EA0">
        <w:rPr>
          <w:rFonts w:ascii="Arial" w:hAnsi="Arial" w:cs="Arial"/>
          <w:b/>
          <w:sz w:val="32"/>
          <w:szCs w:val="32"/>
          <w:lang w:val="en-GB"/>
        </w:rPr>
        <w:lastRenderedPageBreak/>
        <w:t xml:space="preserve">Technical Specification of </w:t>
      </w:r>
      <w:r w:rsidR="00D858A6" w:rsidRPr="00911EA0">
        <w:rPr>
          <w:rFonts w:ascii="Arial" w:hAnsi="Arial" w:cs="Arial"/>
          <w:b/>
          <w:sz w:val="32"/>
          <w:szCs w:val="32"/>
          <w:lang w:val="en-GB"/>
        </w:rPr>
        <w:t xml:space="preserve">LNG and </w:t>
      </w:r>
      <w:r w:rsidR="00806BC6" w:rsidRPr="00911EA0">
        <w:rPr>
          <w:rFonts w:ascii="Arial" w:hAnsi="Arial" w:cs="Arial"/>
          <w:b/>
          <w:sz w:val="32"/>
          <w:szCs w:val="32"/>
          <w:lang w:val="en-GB"/>
        </w:rPr>
        <w:t>r</w:t>
      </w:r>
      <w:r w:rsidR="00D858A6" w:rsidRPr="00911EA0">
        <w:rPr>
          <w:rFonts w:ascii="Arial" w:hAnsi="Arial" w:cs="Arial"/>
          <w:b/>
          <w:sz w:val="32"/>
          <w:szCs w:val="32"/>
          <w:lang w:val="en-GB"/>
        </w:rPr>
        <w:t xml:space="preserve">elated </w:t>
      </w:r>
      <w:r w:rsidR="00806BC6" w:rsidRPr="00911EA0">
        <w:rPr>
          <w:rFonts w:ascii="Arial" w:hAnsi="Arial" w:cs="Arial"/>
          <w:b/>
          <w:sz w:val="32"/>
          <w:szCs w:val="32"/>
          <w:lang w:val="en-GB"/>
        </w:rPr>
        <w:t>s</w:t>
      </w:r>
      <w:r w:rsidR="00D858A6" w:rsidRPr="00911EA0">
        <w:rPr>
          <w:rFonts w:ascii="Arial" w:hAnsi="Arial" w:cs="Arial"/>
          <w:b/>
          <w:sz w:val="32"/>
          <w:szCs w:val="32"/>
          <w:lang w:val="en-GB"/>
        </w:rPr>
        <w:t>ervices</w:t>
      </w:r>
      <w:r w:rsidR="009915BE" w:rsidRPr="00911EA0">
        <w:rPr>
          <w:rFonts w:ascii="Arial" w:hAnsi="Arial" w:cs="Arial"/>
          <w:b/>
          <w:sz w:val="32"/>
          <w:szCs w:val="32"/>
          <w:lang w:val="en-GB"/>
        </w:rPr>
        <w:t xml:space="preserve"> Form</w:t>
      </w:r>
    </w:p>
    <w:p w14:paraId="778FB846" w14:textId="77777777" w:rsidR="0032490C" w:rsidRPr="00911EA0" w:rsidRDefault="0032490C" w:rsidP="001E47E4">
      <w:pPr>
        <w:jc w:val="center"/>
        <w:rPr>
          <w:rFonts w:ascii="Arial" w:hAnsi="Arial" w:cs="Arial"/>
          <w:sz w:val="22"/>
          <w:lang w:val="en-GB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20"/>
        <w:gridCol w:w="900"/>
        <w:gridCol w:w="2340"/>
        <w:gridCol w:w="2407"/>
        <w:gridCol w:w="1913"/>
        <w:gridCol w:w="1800"/>
      </w:tblGrid>
      <w:tr w:rsidR="00911EA0" w:rsidRPr="00911EA0" w14:paraId="5FB20818" w14:textId="77777777" w:rsidTr="00143616">
        <w:trPr>
          <w:cantSplit/>
          <w:tblHeader/>
        </w:trPr>
        <w:tc>
          <w:tcPr>
            <w:tcW w:w="720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5B72940A" w14:textId="77777777" w:rsidR="003530BC" w:rsidRPr="00911EA0" w:rsidRDefault="003530BC" w:rsidP="00151496">
            <w:pPr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lang w:val="en-GB"/>
              </w:rPr>
            </w:pPr>
            <w:proofErr w:type="spellStart"/>
            <w:r w:rsidRPr="00911EA0">
              <w:rPr>
                <w:rFonts w:ascii="Arial" w:hAnsi="Arial"/>
                <w:b/>
                <w:bCs/>
                <w:sz w:val="20"/>
                <w:lang w:val="en-GB"/>
              </w:rPr>
              <w:t>Sl</w:t>
            </w:r>
            <w:proofErr w:type="spellEnd"/>
          </w:p>
          <w:p w14:paraId="55A63A3E" w14:textId="77777777" w:rsidR="003530BC" w:rsidRPr="00911EA0" w:rsidRDefault="003530BC" w:rsidP="00151496">
            <w:pPr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lang w:val="en-GB"/>
              </w:rPr>
            </w:pPr>
            <w:r w:rsidRPr="00911EA0">
              <w:rPr>
                <w:rFonts w:ascii="Arial" w:hAnsi="Arial"/>
                <w:b/>
                <w:bCs/>
                <w:sz w:val="20"/>
                <w:lang w:val="en-GB"/>
              </w:rPr>
              <w:t>no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65154AF7" w14:textId="77777777" w:rsidR="003530BC" w:rsidRPr="00911EA0" w:rsidRDefault="003530BC" w:rsidP="00151496">
            <w:pPr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lang w:val="en-GB"/>
              </w:rPr>
            </w:pPr>
            <w:r w:rsidRPr="00911EA0">
              <w:rPr>
                <w:rFonts w:ascii="Arial" w:hAnsi="Arial"/>
                <w:b/>
                <w:bCs/>
                <w:sz w:val="20"/>
                <w:lang w:val="en-GB"/>
              </w:rPr>
              <w:t>Item</w:t>
            </w:r>
          </w:p>
          <w:p w14:paraId="7CE9DBE4" w14:textId="77777777" w:rsidR="003530BC" w:rsidRPr="00911EA0" w:rsidRDefault="003530BC" w:rsidP="00151496">
            <w:pPr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lang w:val="en-GB"/>
              </w:rPr>
            </w:pPr>
            <w:r w:rsidRPr="00911EA0">
              <w:rPr>
                <w:rFonts w:ascii="Arial" w:hAnsi="Arial"/>
                <w:b/>
                <w:bCs/>
                <w:sz w:val="20"/>
                <w:lang w:val="en-GB"/>
              </w:rPr>
              <w:t>no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0E0E0"/>
          </w:tcPr>
          <w:p w14:paraId="32A5A4D4" w14:textId="77777777" w:rsidR="003530BC" w:rsidRPr="00911EA0" w:rsidRDefault="003530BC" w:rsidP="00151496">
            <w:pPr>
              <w:jc w:val="center"/>
              <w:rPr>
                <w:rFonts w:ascii="Arial" w:hAnsi="Arial"/>
                <w:b/>
                <w:sz w:val="20"/>
                <w:lang w:val="en-GB"/>
              </w:rPr>
            </w:pPr>
          </w:p>
          <w:p w14:paraId="17B11B2E" w14:textId="77777777" w:rsidR="003530BC" w:rsidRPr="00911EA0" w:rsidRDefault="003530BC" w:rsidP="00151496">
            <w:pPr>
              <w:jc w:val="center"/>
              <w:rPr>
                <w:rFonts w:ascii="Arial" w:hAnsi="Arial"/>
                <w:b/>
                <w:sz w:val="20"/>
                <w:lang w:val="en-GB"/>
              </w:rPr>
            </w:pPr>
            <w:r w:rsidRPr="00911EA0">
              <w:rPr>
                <w:rFonts w:ascii="Arial" w:hAnsi="Arial"/>
                <w:b/>
                <w:sz w:val="20"/>
                <w:lang w:val="en-GB"/>
              </w:rPr>
              <w:t>Description of Items</w:t>
            </w:r>
          </w:p>
        </w:tc>
        <w:tc>
          <w:tcPr>
            <w:tcW w:w="2407" w:type="dxa"/>
            <w:tcBorders>
              <w:bottom w:val="single" w:sz="4" w:space="0" w:color="auto"/>
            </w:tcBorders>
            <w:shd w:val="clear" w:color="auto" w:fill="E0E0E0"/>
          </w:tcPr>
          <w:p w14:paraId="006C761A" w14:textId="77777777" w:rsidR="00094A56" w:rsidRPr="00911EA0" w:rsidRDefault="00094A56" w:rsidP="00094A56">
            <w:pPr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lang w:val="en-GB"/>
              </w:rPr>
            </w:pPr>
            <w:r w:rsidRPr="00911EA0">
              <w:rPr>
                <w:rFonts w:ascii="Arial" w:hAnsi="Arial"/>
                <w:b/>
                <w:bCs/>
                <w:sz w:val="20"/>
                <w:lang w:val="en-GB"/>
              </w:rPr>
              <w:t>Full Technical Specification</w:t>
            </w:r>
          </w:p>
          <w:p w14:paraId="5BFB745F" w14:textId="77777777" w:rsidR="003530BC" w:rsidRPr="00911EA0" w:rsidRDefault="00094A56" w:rsidP="00151496">
            <w:pPr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lang w:val="en-GB"/>
              </w:rPr>
            </w:pPr>
            <w:r w:rsidRPr="00911EA0">
              <w:rPr>
                <w:rFonts w:ascii="Arial" w:hAnsi="Arial"/>
                <w:b/>
                <w:bCs/>
                <w:sz w:val="20"/>
                <w:lang w:val="en-GB"/>
              </w:rPr>
              <w:t xml:space="preserve">and Standards </w:t>
            </w:r>
          </w:p>
        </w:tc>
        <w:tc>
          <w:tcPr>
            <w:tcW w:w="1913" w:type="dxa"/>
            <w:tcBorders>
              <w:bottom w:val="single" w:sz="4" w:space="0" w:color="auto"/>
            </w:tcBorders>
            <w:shd w:val="clear" w:color="auto" w:fill="E0E0E0"/>
          </w:tcPr>
          <w:p w14:paraId="65CB235A" w14:textId="21017ECF" w:rsidR="003530BC" w:rsidRPr="00911EA0" w:rsidRDefault="006F4809" w:rsidP="00143616">
            <w:pPr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lang w:val="en-GB"/>
              </w:rPr>
            </w:pPr>
            <w:r w:rsidRPr="00911EA0">
              <w:rPr>
                <w:rFonts w:ascii="Arial" w:hAnsi="Arial"/>
                <w:b/>
                <w:bCs/>
                <w:sz w:val="20"/>
                <w:lang w:val="en-GB"/>
              </w:rPr>
              <w:t>Remarks by the Quotationer on the Technical Specification and Standards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4A6177C1" w14:textId="77777777" w:rsidR="006F4809" w:rsidRPr="00911EA0" w:rsidRDefault="006F4809" w:rsidP="006F4809">
            <w:pPr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lang w:val="en-GB"/>
              </w:rPr>
            </w:pPr>
            <w:r w:rsidRPr="00911EA0">
              <w:rPr>
                <w:rFonts w:ascii="Arial" w:hAnsi="Arial"/>
                <w:b/>
                <w:bCs/>
                <w:sz w:val="20"/>
                <w:lang w:val="en-GB"/>
              </w:rPr>
              <w:t xml:space="preserve">Country of </w:t>
            </w:r>
          </w:p>
          <w:p w14:paraId="3D181387" w14:textId="612F6C7E" w:rsidR="00094A56" w:rsidRPr="00911EA0" w:rsidRDefault="006F4809" w:rsidP="006F4809">
            <w:pPr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lang w:val="en-GB"/>
              </w:rPr>
            </w:pPr>
            <w:r w:rsidRPr="00911EA0">
              <w:rPr>
                <w:rFonts w:ascii="Arial" w:hAnsi="Arial"/>
                <w:b/>
                <w:bCs/>
                <w:sz w:val="20"/>
                <w:lang w:val="en-GB"/>
              </w:rPr>
              <w:t>Origin</w:t>
            </w:r>
            <w:r w:rsidRPr="00911EA0" w:rsidDel="003A219A">
              <w:rPr>
                <w:rFonts w:ascii="Arial" w:hAnsi="Arial"/>
                <w:b/>
                <w:bCs/>
                <w:sz w:val="20"/>
                <w:lang w:val="en-GB"/>
              </w:rPr>
              <w:t xml:space="preserve"> </w:t>
            </w:r>
            <w:r w:rsidRPr="00911EA0">
              <w:rPr>
                <w:rFonts w:ascii="Arial" w:hAnsi="Arial"/>
                <w:b/>
                <w:bCs/>
                <w:sz w:val="20"/>
                <w:lang w:val="en-GB"/>
              </w:rPr>
              <w:t>(the country of origin may be changed during signing of Confirmation Notice)</w:t>
            </w:r>
          </w:p>
        </w:tc>
      </w:tr>
      <w:tr w:rsidR="00911EA0" w:rsidRPr="00911EA0" w14:paraId="118BFF9E" w14:textId="77777777" w:rsidTr="001E47E4">
        <w:trPr>
          <w:cantSplit/>
          <w:trHeight w:val="50"/>
        </w:trPr>
        <w:tc>
          <w:tcPr>
            <w:tcW w:w="720" w:type="dxa"/>
            <w:tcBorders>
              <w:bottom w:val="single" w:sz="4" w:space="0" w:color="auto"/>
            </w:tcBorders>
          </w:tcPr>
          <w:p w14:paraId="4BED69B1" w14:textId="77777777" w:rsidR="003530BC" w:rsidRPr="00911EA0" w:rsidRDefault="00094A56" w:rsidP="00094A56">
            <w:pPr>
              <w:jc w:val="center"/>
              <w:rPr>
                <w:rFonts w:ascii="Arial" w:hAnsi="Arial"/>
                <w:b/>
                <w:i/>
                <w:sz w:val="16"/>
                <w:szCs w:val="16"/>
                <w:lang w:val="en-GB"/>
              </w:rPr>
            </w:pPr>
            <w:r w:rsidRPr="00911EA0">
              <w:rPr>
                <w:rFonts w:ascii="Arial" w:hAnsi="Arial"/>
                <w:b/>
                <w:i/>
                <w:sz w:val="16"/>
                <w:szCs w:val="16"/>
                <w:lang w:val="en-GB"/>
              </w:rPr>
              <w:t>1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6DFC977F" w14:textId="77777777" w:rsidR="003530BC" w:rsidRPr="00911EA0" w:rsidRDefault="00094A56" w:rsidP="006350D9">
            <w:pPr>
              <w:jc w:val="both"/>
              <w:rPr>
                <w:rFonts w:ascii="Arial" w:hAnsi="Arial"/>
                <w:b/>
                <w:bCs/>
                <w:i/>
                <w:sz w:val="16"/>
                <w:szCs w:val="16"/>
                <w:lang w:val="en-GB"/>
              </w:rPr>
            </w:pPr>
            <w:r w:rsidRPr="00911EA0">
              <w:rPr>
                <w:rFonts w:ascii="Arial" w:hAnsi="Arial"/>
                <w:b/>
                <w:bCs/>
                <w:i/>
                <w:sz w:val="16"/>
                <w:szCs w:val="16"/>
                <w:lang w:val="en-GB"/>
              </w:rPr>
              <w:t xml:space="preserve">    2</w:t>
            </w:r>
          </w:p>
        </w:tc>
        <w:tc>
          <w:tcPr>
            <w:tcW w:w="2340" w:type="dxa"/>
          </w:tcPr>
          <w:p w14:paraId="0E4CC812" w14:textId="77777777" w:rsidR="003530BC" w:rsidRPr="00911EA0" w:rsidRDefault="00094A56" w:rsidP="00094A56">
            <w:pPr>
              <w:jc w:val="center"/>
              <w:rPr>
                <w:rFonts w:ascii="Arial" w:hAnsi="Arial"/>
                <w:b/>
                <w:i/>
                <w:sz w:val="16"/>
                <w:szCs w:val="16"/>
                <w:lang w:val="en-GB"/>
              </w:rPr>
            </w:pPr>
            <w:r w:rsidRPr="00911EA0">
              <w:rPr>
                <w:rFonts w:ascii="Arial" w:hAnsi="Arial"/>
                <w:b/>
                <w:i/>
                <w:sz w:val="16"/>
                <w:szCs w:val="16"/>
                <w:lang w:val="en-GB"/>
              </w:rPr>
              <w:t>3</w:t>
            </w:r>
          </w:p>
        </w:tc>
        <w:tc>
          <w:tcPr>
            <w:tcW w:w="2407" w:type="dxa"/>
          </w:tcPr>
          <w:p w14:paraId="32A4016E" w14:textId="77777777" w:rsidR="003530BC" w:rsidRPr="00911EA0" w:rsidRDefault="00094A56" w:rsidP="00094A56">
            <w:pPr>
              <w:jc w:val="center"/>
              <w:rPr>
                <w:rFonts w:ascii="Arial" w:hAnsi="Arial"/>
                <w:b/>
                <w:i/>
                <w:sz w:val="16"/>
                <w:szCs w:val="16"/>
                <w:lang w:val="en-GB"/>
              </w:rPr>
            </w:pPr>
            <w:r w:rsidRPr="00911EA0">
              <w:rPr>
                <w:rFonts w:ascii="Arial" w:hAnsi="Arial"/>
                <w:b/>
                <w:i/>
                <w:sz w:val="16"/>
                <w:szCs w:val="16"/>
                <w:lang w:val="en-GB"/>
              </w:rPr>
              <w:t>4</w:t>
            </w:r>
          </w:p>
        </w:tc>
        <w:tc>
          <w:tcPr>
            <w:tcW w:w="1913" w:type="dxa"/>
          </w:tcPr>
          <w:p w14:paraId="58D796DA" w14:textId="77777777" w:rsidR="003530BC" w:rsidRPr="00911EA0" w:rsidRDefault="00094A56" w:rsidP="00094A56">
            <w:pPr>
              <w:jc w:val="center"/>
              <w:rPr>
                <w:rFonts w:ascii="Arial" w:hAnsi="Arial"/>
                <w:b/>
                <w:i/>
                <w:sz w:val="16"/>
                <w:szCs w:val="16"/>
                <w:lang w:val="en-GB"/>
              </w:rPr>
            </w:pPr>
            <w:r w:rsidRPr="00911EA0">
              <w:rPr>
                <w:rFonts w:ascii="Arial" w:hAnsi="Arial"/>
                <w:b/>
                <w:i/>
                <w:sz w:val="16"/>
                <w:szCs w:val="16"/>
                <w:lang w:val="en-GB"/>
              </w:rPr>
              <w:t>5</w:t>
            </w:r>
          </w:p>
        </w:tc>
        <w:tc>
          <w:tcPr>
            <w:tcW w:w="1800" w:type="dxa"/>
          </w:tcPr>
          <w:p w14:paraId="61C30462" w14:textId="77777777" w:rsidR="003530BC" w:rsidRPr="00911EA0" w:rsidRDefault="00094A56" w:rsidP="00094A56">
            <w:pPr>
              <w:jc w:val="center"/>
              <w:rPr>
                <w:rFonts w:ascii="Arial" w:hAnsi="Arial"/>
                <w:b/>
                <w:i/>
                <w:sz w:val="16"/>
                <w:szCs w:val="16"/>
                <w:lang w:val="en-GB"/>
              </w:rPr>
            </w:pPr>
            <w:r w:rsidRPr="00911EA0">
              <w:rPr>
                <w:rFonts w:ascii="Arial" w:hAnsi="Arial"/>
                <w:b/>
                <w:i/>
                <w:sz w:val="16"/>
                <w:szCs w:val="16"/>
                <w:lang w:val="en-GB"/>
              </w:rPr>
              <w:t>6</w:t>
            </w:r>
          </w:p>
        </w:tc>
      </w:tr>
      <w:tr w:rsidR="00911EA0" w:rsidRPr="00911EA0" w14:paraId="4FE86D72" w14:textId="77777777" w:rsidTr="001E47E4">
        <w:trPr>
          <w:cantSplit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A05F9" w14:textId="77777777" w:rsidR="003530BC" w:rsidRPr="00911EA0" w:rsidRDefault="003530BC" w:rsidP="006350D9">
            <w:pPr>
              <w:jc w:val="right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23F66D" w14:textId="77777777" w:rsidR="003530BC" w:rsidRPr="00911EA0" w:rsidRDefault="003530BC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340" w:type="dxa"/>
          </w:tcPr>
          <w:p w14:paraId="1BB18CB1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407" w:type="dxa"/>
          </w:tcPr>
          <w:p w14:paraId="056F14A8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913" w:type="dxa"/>
          </w:tcPr>
          <w:p w14:paraId="117826E8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800" w:type="dxa"/>
          </w:tcPr>
          <w:p w14:paraId="49795CC2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6C04E75D" w14:textId="77777777" w:rsidTr="001E47E4">
        <w:trPr>
          <w:cantSplit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B88A1" w14:textId="77777777" w:rsidR="003530BC" w:rsidRPr="00911EA0" w:rsidRDefault="003530BC" w:rsidP="006350D9">
            <w:pPr>
              <w:jc w:val="right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7556A4" w14:textId="77777777" w:rsidR="003530BC" w:rsidRPr="00911EA0" w:rsidRDefault="003530BC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340" w:type="dxa"/>
          </w:tcPr>
          <w:p w14:paraId="2389965D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407" w:type="dxa"/>
          </w:tcPr>
          <w:p w14:paraId="705A3DE2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913" w:type="dxa"/>
          </w:tcPr>
          <w:p w14:paraId="5104E79C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800" w:type="dxa"/>
          </w:tcPr>
          <w:p w14:paraId="443623B6" w14:textId="0C11BF3C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6AFA9B91" w14:textId="77777777" w:rsidTr="001E47E4">
        <w:trPr>
          <w:cantSplit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CCA5B" w14:textId="77777777" w:rsidR="003530BC" w:rsidRPr="00911EA0" w:rsidRDefault="003530BC" w:rsidP="006350D9">
            <w:pPr>
              <w:jc w:val="right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5BCA5E" w14:textId="77777777" w:rsidR="003530BC" w:rsidRPr="00911EA0" w:rsidRDefault="003530BC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340" w:type="dxa"/>
          </w:tcPr>
          <w:p w14:paraId="346F52AA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407" w:type="dxa"/>
          </w:tcPr>
          <w:p w14:paraId="2DC3076B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913" w:type="dxa"/>
          </w:tcPr>
          <w:p w14:paraId="2E006E89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800" w:type="dxa"/>
          </w:tcPr>
          <w:p w14:paraId="619D4F5D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3DA202C1" w14:textId="77777777" w:rsidTr="001E47E4">
        <w:trPr>
          <w:cantSplit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F0263" w14:textId="77777777" w:rsidR="003530BC" w:rsidRPr="00911EA0" w:rsidRDefault="003530BC" w:rsidP="006350D9">
            <w:pPr>
              <w:jc w:val="right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7B5B6B" w14:textId="77777777" w:rsidR="003530BC" w:rsidRPr="00911EA0" w:rsidRDefault="003530BC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340" w:type="dxa"/>
          </w:tcPr>
          <w:p w14:paraId="286EEE57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407" w:type="dxa"/>
          </w:tcPr>
          <w:p w14:paraId="42BA4A9C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913" w:type="dxa"/>
          </w:tcPr>
          <w:p w14:paraId="7FCD15B0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800" w:type="dxa"/>
          </w:tcPr>
          <w:p w14:paraId="79C60B07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2C16C69B" w14:textId="77777777" w:rsidTr="001E47E4">
        <w:trPr>
          <w:cantSplit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07FA8" w14:textId="77777777" w:rsidR="003530BC" w:rsidRPr="00911EA0" w:rsidRDefault="003530BC" w:rsidP="006350D9">
            <w:pPr>
              <w:jc w:val="right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3E05D5" w14:textId="77777777" w:rsidR="003530BC" w:rsidRPr="00911EA0" w:rsidRDefault="003530BC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340" w:type="dxa"/>
          </w:tcPr>
          <w:p w14:paraId="28727FE4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407" w:type="dxa"/>
          </w:tcPr>
          <w:p w14:paraId="4BA11A8E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913" w:type="dxa"/>
          </w:tcPr>
          <w:p w14:paraId="7E84936C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800" w:type="dxa"/>
          </w:tcPr>
          <w:p w14:paraId="3F188E45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6AD9A1F8" w14:textId="77777777" w:rsidTr="001E47E4">
        <w:trPr>
          <w:cantSplit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E0479" w14:textId="77777777" w:rsidR="003530BC" w:rsidRPr="00911EA0" w:rsidRDefault="003530BC" w:rsidP="006350D9">
            <w:pPr>
              <w:jc w:val="right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8E5977" w14:textId="77777777" w:rsidR="003530BC" w:rsidRPr="00911EA0" w:rsidRDefault="003530BC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340" w:type="dxa"/>
          </w:tcPr>
          <w:p w14:paraId="420B1D52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407" w:type="dxa"/>
          </w:tcPr>
          <w:p w14:paraId="3F70B82B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913" w:type="dxa"/>
          </w:tcPr>
          <w:p w14:paraId="62561A3E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800" w:type="dxa"/>
          </w:tcPr>
          <w:p w14:paraId="1C39A773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37DF3A9E" w14:textId="77777777" w:rsidTr="001E47E4">
        <w:trPr>
          <w:cantSplit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793F7" w14:textId="77777777" w:rsidR="003530BC" w:rsidRPr="00911EA0" w:rsidRDefault="003530BC" w:rsidP="006350D9">
            <w:pPr>
              <w:jc w:val="right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6441BA" w14:textId="77777777" w:rsidR="003530BC" w:rsidRPr="00911EA0" w:rsidRDefault="003530BC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340" w:type="dxa"/>
          </w:tcPr>
          <w:p w14:paraId="703A2B9F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407" w:type="dxa"/>
          </w:tcPr>
          <w:p w14:paraId="02A875AA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913" w:type="dxa"/>
          </w:tcPr>
          <w:p w14:paraId="13B6BAD3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800" w:type="dxa"/>
          </w:tcPr>
          <w:p w14:paraId="6429EFBE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</w:tr>
      <w:tr w:rsidR="00911EA0" w:rsidRPr="00911EA0" w14:paraId="5763973C" w14:textId="77777777" w:rsidTr="001E47E4">
        <w:trPr>
          <w:cantSplit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89D23" w14:textId="77777777" w:rsidR="003530BC" w:rsidRPr="00911EA0" w:rsidRDefault="003530BC" w:rsidP="006350D9">
            <w:pPr>
              <w:jc w:val="right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11041B" w14:textId="77777777" w:rsidR="003530BC" w:rsidRPr="00911EA0" w:rsidRDefault="003530BC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340" w:type="dxa"/>
          </w:tcPr>
          <w:p w14:paraId="65D76915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407" w:type="dxa"/>
          </w:tcPr>
          <w:p w14:paraId="13E72C57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913" w:type="dxa"/>
          </w:tcPr>
          <w:p w14:paraId="269CB3B0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800" w:type="dxa"/>
          </w:tcPr>
          <w:p w14:paraId="64A6359C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</w:tr>
      <w:tr w:rsidR="003530BC" w:rsidRPr="00911EA0" w14:paraId="663DB3FF" w14:textId="77777777" w:rsidTr="001E47E4">
        <w:trPr>
          <w:cantSplit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DB26A" w14:textId="77777777" w:rsidR="003530BC" w:rsidRPr="00911EA0" w:rsidRDefault="003530BC" w:rsidP="006350D9">
            <w:pPr>
              <w:jc w:val="right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A24945" w14:textId="77777777" w:rsidR="003530BC" w:rsidRPr="00911EA0" w:rsidRDefault="003530BC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340" w:type="dxa"/>
          </w:tcPr>
          <w:p w14:paraId="78E1E82E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2407" w:type="dxa"/>
          </w:tcPr>
          <w:p w14:paraId="0D952054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913" w:type="dxa"/>
          </w:tcPr>
          <w:p w14:paraId="2D05F47C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  <w:tc>
          <w:tcPr>
            <w:tcW w:w="1800" w:type="dxa"/>
          </w:tcPr>
          <w:p w14:paraId="5880F4D7" w14:textId="77777777" w:rsidR="003530BC" w:rsidRPr="00911EA0" w:rsidRDefault="003530BC" w:rsidP="006350D9">
            <w:pPr>
              <w:rPr>
                <w:rFonts w:ascii="Arial" w:hAnsi="Arial"/>
                <w:sz w:val="20"/>
                <w:lang w:val="en-GB"/>
              </w:rPr>
            </w:pPr>
          </w:p>
        </w:tc>
      </w:tr>
    </w:tbl>
    <w:p w14:paraId="682F19F2" w14:textId="77777777" w:rsidR="00151496" w:rsidRPr="00911EA0" w:rsidRDefault="00151496" w:rsidP="00111CF8">
      <w:pPr>
        <w:rPr>
          <w:rFonts w:ascii="Arial" w:hAnsi="Arial"/>
          <w:sz w:val="18"/>
          <w:lang w:val="en-GB"/>
        </w:rPr>
      </w:pPr>
    </w:p>
    <w:p w14:paraId="720350B9" w14:textId="78574168" w:rsidR="00111CF8" w:rsidRPr="00C45B56" w:rsidRDefault="000C76AD" w:rsidP="00111CF8">
      <w:pPr>
        <w:jc w:val="both"/>
        <w:rPr>
          <w:rFonts w:ascii="Arial" w:hAnsi="Arial"/>
          <w:sz w:val="20"/>
          <w:szCs w:val="22"/>
          <w:lang w:val="en-GB"/>
        </w:rPr>
      </w:pPr>
      <w:r w:rsidRPr="00C45B56">
        <w:rPr>
          <w:rFonts w:ascii="Arial" w:hAnsi="Arial"/>
          <w:sz w:val="20"/>
          <w:szCs w:val="22"/>
          <w:lang w:val="en-GB"/>
        </w:rPr>
        <w:t xml:space="preserve">I/We </w:t>
      </w:r>
      <w:r w:rsidR="00202E44" w:rsidRPr="00C45B56">
        <w:rPr>
          <w:rFonts w:ascii="Arial" w:hAnsi="Arial"/>
          <w:sz w:val="20"/>
          <w:szCs w:val="22"/>
          <w:lang w:val="en-GB"/>
        </w:rPr>
        <w:t>declare</w:t>
      </w:r>
      <w:r w:rsidRPr="00C45B56">
        <w:rPr>
          <w:rFonts w:ascii="Arial" w:hAnsi="Arial"/>
          <w:sz w:val="20"/>
          <w:szCs w:val="22"/>
          <w:lang w:val="en-GB"/>
        </w:rPr>
        <w:t xml:space="preserve"> to </w:t>
      </w:r>
      <w:r w:rsidR="00CA14B1" w:rsidRPr="00C45B56">
        <w:rPr>
          <w:rFonts w:ascii="Arial" w:hAnsi="Arial"/>
          <w:sz w:val="20"/>
          <w:szCs w:val="22"/>
          <w:lang w:val="en-GB"/>
        </w:rPr>
        <w:t>supply</w:t>
      </w:r>
      <w:r w:rsidRPr="00C45B56">
        <w:rPr>
          <w:rFonts w:ascii="Arial" w:hAnsi="Arial"/>
          <w:sz w:val="20"/>
          <w:szCs w:val="22"/>
          <w:lang w:val="en-GB"/>
        </w:rPr>
        <w:t xml:space="preserve"> </w:t>
      </w:r>
      <w:r w:rsidR="00913C3B" w:rsidRPr="00C45B56">
        <w:rPr>
          <w:rFonts w:ascii="Arial" w:hAnsi="Arial"/>
          <w:sz w:val="20"/>
          <w:szCs w:val="22"/>
          <w:lang w:val="en-GB"/>
        </w:rPr>
        <w:t>LNG</w:t>
      </w:r>
      <w:r w:rsidRPr="00C45B56">
        <w:rPr>
          <w:rFonts w:ascii="Arial" w:hAnsi="Arial"/>
          <w:sz w:val="20"/>
          <w:szCs w:val="22"/>
          <w:lang w:val="en-GB"/>
        </w:rPr>
        <w:t xml:space="preserve"> and related services offered by me/us fully in compliance with the Technical Specifications and Standards mentioned hereinabove</w:t>
      </w:r>
    </w:p>
    <w:p w14:paraId="043CB40F" w14:textId="77777777" w:rsidR="00202E44" w:rsidRPr="00911EA0" w:rsidRDefault="00202E44" w:rsidP="00111CF8">
      <w:pPr>
        <w:jc w:val="both"/>
        <w:rPr>
          <w:rFonts w:ascii="Arial" w:hAnsi="Arial"/>
          <w:sz w:val="22"/>
          <w:szCs w:val="22"/>
          <w:lang w:val="en-GB"/>
        </w:rPr>
      </w:pPr>
    </w:p>
    <w:p w14:paraId="27D457D3" w14:textId="77777777" w:rsidR="00202E44" w:rsidRPr="00911EA0" w:rsidRDefault="00202E44" w:rsidP="00111CF8">
      <w:pPr>
        <w:jc w:val="both"/>
        <w:rPr>
          <w:rFonts w:ascii="Arial" w:hAnsi="Arial"/>
          <w:sz w:val="22"/>
          <w:szCs w:val="22"/>
          <w:lang w:val="en-GB"/>
        </w:rPr>
      </w:pPr>
    </w:p>
    <w:p w14:paraId="183A1238" w14:textId="77777777" w:rsidR="00111CF8" w:rsidRPr="00911EA0" w:rsidRDefault="00111CF8" w:rsidP="00111CF8">
      <w:pPr>
        <w:jc w:val="both"/>
        <w:rPr>
          <w:rFonts w:ascii="Arial" w:hAnsi="Arial"/>
          <w:sz w:val="22"/>
          <w:lang w:val="en-GB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40"/>
        <w:gridCol w:w="5040"/>
      </w:tblGrid>
      <w:tr w:rsidR="00911EA0" w:rsidRPr="00AA72D0" w14:paraId="2DD13E22" w14:textId="77777777">
        <w:trPr>
          <w:cantSplit/>
        </w:trPr>
        <w:tc>
          <w:tcPr>
            <w:tcW w:w="5040" w:type="dxa"/>
          </w:tcPr>
          <w:p w14:paraId="06D9BCA6" w14:textId="77777777" w:rsidR="00151496" w:rsidRPr="00AA72D0" w:rsidRDefault="00151496" w:rsidP="006350D9">
            <w:pPr>
              <w:jc w:val="both"/>
              <w:rPr>
                <w:rFonts w:ascii="Arial" w:hAnsi="Arial"/>
                <w:b/>
                <w:bCs/>
                <w:sz w:val="20"/>
                <w:lang w:val="en-GB"/>
              </w:rPr>
            </w:pPr>
          </w:p>
          <w:p w14:paraId="6A26D8A9" w14:textId="77777777" w:rsidR="00151496" w:rsidRPr="00AA72D0" w:rsidRDefault="00151496" w:rsidP="006350D9">
            <w:pPr>
              <w:jc w:val="both"/>
              <w:rPr>
                <w:rFonts w:ascii="Arial" w:hAnsi="Arial"/>
                <w:b/>
                <w:bCs/>
                <w:sz w:val="20"/>
                <w:lang w:val="en-GB"/>
              </w:rPr>
            </w:pPr>
          </w:p>
          <w:p w14:paraId="6F52B99D" w14:textId="77777777" w:rsidR="00151496" w:rsidRPr="00AA72D0" w:rsidRDefault="00151496" w:rsidP="006350D9">
            <w:pPr>
              <w:jc w:val="both"/>
              <w:rPr>
                <w:rFonts w:ascii="Arial" w:hAnsi="Arial"/>
                <w:b/>
                <w:bCs/>
                <w:sz w:val="20"/>
                <w:lang w:val="en-GB"/>
              </w:rPr>
            </w:pPr>
          </w:p>
          <w:p w14:paraId="53A79D4B" w14:textId="77777777" w:rsidR="00151496" w:rsidRPr="00AA72D0" w:rsidRDefault="00151496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  <w:r w:rsidRPr="00AA72D0">
              <w:rPr>
                <w:rFonts w:ascii="Arial" w:hAnsi="Arial"/>
                <w:b/>
                <w:bCs/>
                <w:sz w:val="20"/>
                <w:lang w:val="en-GB"/>
              </w:rPr>
              <w:t xml:space="preserve">Signature of </w:t>
            </w:r>
            <w:r w:rsidR="00295EFD" w:rsidRPr="00AA72D0">
              <w:rPr>
                <w:rFonts w:ascii="Arial" w:hAnsi="Arial"/>
                <w:b/>
                <w:bCs/>
                <w:sz w:val="20"/>
                <w:lang w:val="en-GB"/>
              </w:rPr>
              <w:t>Quotationer</w:t>
            </w:r>
            <w:r w:rsidRPr="00AA72D0">
              <w:rPr>
                <w:rFonts w:ascii="Arial" w:hAnsi="Arial"/>
                <w:b/>
                <w:bCs/>
                <w:sz w:val="20"/>
                <w:lang w:val="en-GB"/>
              </w:rPr>
              <w:t xml:space="preserve"> with Seal</w:t>
            </w:r>
          </w:p>
        </w:tc>
        <w:tc>
          <w:tcPr>
            <w:tcW w:w="5040" w:type="dxa"/>
            <w:vMerge w:val="restart"/>
          </w:tcPr>
          <w:p w14:paraId="604A1764" w14:textId="77777777" w:rsidR="00151496" w:rsidRPr="00AA72D0" w:rsidRDefault="00151496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  <w:p w14:paraId="15704CAB" w14:textId="77777777" w:rsidR="00151496" w:rsidRPr="00AA72D0" w:rsidRDefault="00151496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  <w:p w14:paraId="103A00D5" w14:textId="77777777" w:rsidR="00151496" w:rsidRPr="00AA72D0" w:rsidRDefault="00151496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  <w:p w14:paraId="1C3EB483" w14:textId="77777777" w:rsidR="00151496" w:rsidRPr="00AA72D0" w:rsidRDefault="00151496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  <w:p w14:paraId="2C9FC3DB" w14:textId="77777777" w:rsidR="00151496" w:rsidRPr="00AA72D0" w:rsidRDefault="00367587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  <w:r w:rsidRPr="00AA72D0">
              <w:rPr>
                <w:rFonts w:ascii="Arial" w:hAnsi="Arial"/>
                <w:sz w:val="20"/>
                <w:lang w:val="en-GB"/>
              </w:rPr>
              <w:t xml:space="preserve">                     </w:t>
            </w:r>
            <w:r w:rsidR="00151496" w:rsidRPr="00AA72D0">
              <w:rPr>
                <w:rFonts w:ascii="Arial" w:hAnsi="Arial"/>
                <w:sz w:val="20"/>
                <w:lang w:val="en-GB"/>
              </w:rPr>
              <w:t>Date:  dd/mm/</w:t>
            </w:r>
            <w:proofErr w:type="spellStart"/>
            <w:r w:rsidR="00151496" w:rsidRPr="00AA72D0">
              <w:rPr>
                <w:rFonts w:ascii="Arial" w:hAnsi="Arial"/>
                <w:sz w:val="20"/>
                <w:lang w:val="en-GB"/>
              </w:rPr>
              <w:t>yy</w:t>
            </w:r>
            <w:proofErr w:type="spellEnd"/>
          </w:p>
          <w:p w14:paraId="0829803A" w14:textId="77777777" w:rsidR="00151496" w:rsidRPr="00AA72D0" w:rsidRDefault="00151496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  <w:p w14:paraId="3B28F87A" w14:textId="77777777" w:rsidR="00151496" w:rsidRPr="00AA72D0" w:rsidRDefault="00151496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</w:tc>
      </w:tr>
      <w:tr w:rsidR="00AA72D0" w:rsidRPr="00AA72D0" w14:paraId="5CCEC300" w14:textId="77777777">
        <w:trPr>
          <w:cantSplit/>
          <w:trHeight w:val="775"/>
        </w:trPr>
        <w:tc>
          <w:tcPr>
            <w:tcW w:w="5040" w:type="dxa"/>
          </w:tcPr>
          <w:p w14:paraId="4F4961B6" w14:textId="77777777" w:rsidR="00151496" w:rsidRPr="00AA72D0" w:rsidRDefault="00151496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  <w:p w14:paraId="4D366845" w14:textId="77777777" w:rsidR="00151496" w:rsidRPr="00AA72D0" w:rsidRDefault="00151496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  <w:p w14:paraId="3B4B0126" w14:textId="77777777" w:rsidR="00151496" w:rsidRPr="00AA72D0" w:rsidRDefault="00151496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  <w:r w:rsidRPr="00AA72D0">
              <w:rPr>
                <w:rFonts w:ascii="Arial" w:hAnsi="Arial"/>
                <w:sz w:val="20"/>
                <w:lang w:val="en-GB"/>
              </w:rPr>
              <w:t xml:space="preserve">Name of </w:t>
            </w:r>
            <w:r w:rsidR="00295EFD" w:rsidRPr="00AA72D0">
              <w:rPr>
                <w:rFonts w:ascii="Arial" w:hAnsi="Arial"/>
                <w:sz w:val="20"/>
                <w:lang w:val="en-GB"/>
              </w:rPr>
              <w:t>Quotationer</w:t>
            </w:r>
          </w:p>
        </w:tc>
        <w:tc>
          <w:tcPr>
            <w:tcW w:w="5040" w:type="dxa"/>
            <w:vMerge/>
          </w:tcPr>
          <w:p w14:paraId="4777DFBA" w14:textId="77777777" w:rsidR="00151496" w:rsidRPr="00AA72D0" w:rsidRDefault="00151496" w:rsidP="006350D9">
            <w:pPr>
              <w:jc w:val="both"/>
              <w:rPr>
                <w:rFonts w:ascii="Arial" w:hAnsi="Arial"/>
                <w:sz w:val="20"/>
                <w:lang w:val="en-GB"/>
              </w:rPr>
            </w:pPr>
          </w:p>
        </w:tc>
      </w:tr>
    </w:tbl>
    <w:p w14:paraId="031BCE71" w14:textId="77777777" w:rsidR="00111CF8" w:rsidRPr="00911EA0" w:rsidRDefault="00111CF8" w:rsidP="00111CF8">
      <w:pPr>
        <w:jc w:val="both"/>
        <w:rPr>
          <w:lang w:val="en-GB"/>
        </w:rPr>
      </w:pPr>
    </w:p>
    <w:p w14:paraId="5CCB66B1" w14:textId="77777777" w:rsidR="00367587" w:rsidRPr="00911EA0" w:rsidRDefault="00367587" w:rsidP="00367587">
      <w:pPr>
        <w:rPr>
          <w:rFonts w:ascii="Arial" w:hAnsi="Arial"/>
          <w:b/>
          <w:sz w:val="18"/>
          <w:lang w:val="en-GB"/>
        </w:rPr>
      </w:pPr>
      <w:r w:rsidRPr="00911EA0">
        <w:rPr>
          <w:rFonts w:ascii="Arial" w:hAnsi="Arial"/>
          <w:b/>
          <w:sz w:val="18"/>
          <w:lang w:val="en-GB"/>
        </w:rPr>
        <w:t xml:space="preserve">Note: </w:t>
      </w:r>
    </w:p>
    <w:p w14:paraId="022F8380" w14:textId="77777777" w:rsidR="00E81042" w:rsidRPr="00911EA0" w:rsidRDefault="00E81042" w:rsidP="00367587">
      <w:pPr>
        <w:rPr>
          <w:rFonts w:ascii="Arial" w:hAnsi="Arial"/>
          <w:b/>
          <w:sz w:val="18"/>
          <w:lang w:val="en-GB"/>
        </w:rPr>
      </w:pPr>
    </w:p>
    <w:p w14:paraId="73D47EE4" w14:textId="77777777" w:rsidR="00E81042" w:rsidRPr="00911EA0" w:rsidRDefault="00E81042" w:rsidP="00C07DA4">
      <w:pPr>
        <w:numPr>
          <w:ilvl w:val="0"/>
          <w:numId w:val="12"/>
        </w:numPr>
        <w:jc w:val="both"/>
        <w:rPr>
          <w:rFonts w:ascii="Tahoma" w:hAnsi="Tahoma" w:cs="Tahoma"/>
          <w:b/>
          <w:sz w:val="16"/>
          <w:szCs w:val="16"/>
          <w:lang w:val="en-GB"/>
        </w:rPr>
      </w:pPr>
      <w:r w:rsidRPr="00911EA0">
        <w:rPr>
          <w:rFonts w:ascii="Tahoma" w:hAnsi="Tahoma" w:cs="Tahoma"/>
          <w:b/>
          <w:sz w:val="16"/>
          <w:szCs w:val="16"/>
          <w:lang w:val="en-GB"/>
        </w:rPr>
        <w:t xml:space="preserve">Col. 1, 2, 3 &amp; 4 to be filled in by the Procuring Entity and </w:t>
      </w:r>
      <w:smartTag w:uri="urn:schemas-microsoft-com:office:smarttags" w:element="country-region">
        <w:smartTag w:uri="urn:schemas-microsoft-com:office:smarttags" w:element="place">
          <w:r w:rsidRPr="00911EA0">
            <w:rPr>
              <w:rFonts w:ascii="Tahoma" w:hAnsi="Tahoma" w:cs="Tahoma"/>
              <w:b/>
              <w:sz w:val="16"/>
              <w:szCs w:val="16"/>
              <w:lang w:val="en-GB"/>
            </w:rPr>
            <w:t>Col.</w:t>
          </w:r>
        </w:smartTag>
      </w:smartTag>
      <w:r w:rsidRPr="00911EA0">
        <w:rPr>
          <w:rFonts w:ascii="Tahoma" w:hAnsi="Tahoma" w:cs="Tahoma"/>
          <w:b/>
          <w:sz w:val="16"/>
          <w:szCs w:val="16"/>
          <w:lang w:val="en-GB"/>
        </w:rPr>
        <w:t xml:space="preserve"> 5 &amp; 6 by the Quotationer. </w:t>
      </w:r>
    </w:p>
    <w:p w14:paraId="3A14F647" w14:textId="77777777" w:rsidR="00367587" w:rsidRPr="00911EA0" w:rsidRDefault="00367587" w:rsidP="00367587">
      <w:pPr>
        <w:rPr>
          <w:rFonts w:ascii="Arial" w:hAnsi="Arial"/>
          <w:sz w:val="18"/>
          <w:lang w:val="en-GB"/>
        </w:rPr>
      </w:pPr>
    </w:p>
    <w:p w14:paraId="5138DF87" w14:textId="09881832" w:rsidR="00367587" w:rsidRPr="00911EA0" w:rsidRDefault="00367587" w:rsidP="00C07DA4">
      <w:pPr>
        <w:numPr>
          <w:ilvl w:val="0"/>
          <w:numId w:val="12"/>
        </w:numPr>
        <w:jc w:val="both"/>
        <w:rPr>
          <w:rFonts w:ascii="Tahoma" w:hAnsi="Tahoma" w:cs="Tahoma"/>
          <w:b/>
          <w:sz w:val="16"/>
          <w:szCs w:val="16"/>
          <w:lang w:val="en-GB"/>
        </w:rPr>
      </w:pPr>
      <w:r w:rsidRPr="00911EA0">
        <w:rPr>
          <w:rFonts w:ascii="Tahoma" w:hAnsi="Tahoma" w:cs="Tahoma"/>
          <w:b/>
          <w:sz w:val="16"/>
          <w:szCs w:val="16"/>
          <w:lang w:val="en-GB"/>
        </w:rPr>
        <w:t>Specifications are to be filled in by the Procuring Entity. A set of precise and clear specifications is a pre-requisite for Quotation</w:t>
      </w:r>
      <w:r w:rsidR="00D5281B" w:rsidRPr="00911EA0">
        <w:rPr>
          <w:rFonts w:ascii="Tahoma" w:hAnsi="Tahoma" w:cs="Tahoma"/>
          <w:b/>
          <w:sz w:val="16"/>
          <w:szCs w:val="16"/>
          <w:lang w:val="en-GB"/>
        </w:rPr>
        <w:t>ers</w:t>
      </w:r>
      <w:r w:rsidRPr="00911EA0">
        <w:rPr>
          <w:rFonts w:ascii="Tahoma" w:hAnsi="Tahoma" w:cs="Tahoma"/>
          <w:b/>
          <w:sz w:val="16"/>
          <w:szCs w:val="16"/>
          <w:lang w:val="en-GB"/>
        </w:rPr>
        <w:t xml:space="preserve"> to respond realistically and competitively to the requirements of the </w:t>
      </w:r>
      <w:r w:rsidR="00CA1DD8" w:rsidRPr="00911EA0">
        <w:rPr>
          <w:rFonts w:ascii="Tahoma" w:hAnsi="Tahoma" w:cs="Tahoma"/>
          <w:b/>
          <w:sz w:val="16"/>
          <w:szCs w:val="16"/>
          <w:lang w:val="en-GB"/>
        </w:rPr>
        <w:t>P</w:t>
      </w:r>
      <w:r w:rsidRPr="00911EA0">
        <w:rPr>
          <w:rFonts w:ascii="Tahoma" w:hAnsi="Tahoma" w:cs="Tahoma"/>
          <w:b/>
          <w:sz w:val="16"/>
          <w:szCs w:val="16"/>
          <w:lang w:val="en-GB"/>
        </w:rPr>
        <w:t xml:space="preserve">rocuring </w:t>
      </w:r>
      <w:r w:rsidR="00CA1DD8" w:rsidRPr="00911EA0">
        <w:rPr>
          <w:rFonts w:ascii="Tahoma" w:hAnsi="Tahoma" w:cs="Tahoma"/>
          <w:b/>
          <w:sz w:val="16"/>
          <w:szCs w:val="16"/>
          <w:lang w:val="en-GB"/>
        </w:rPr>
        <w:t>E</w:t>
      </w:r>
      <w:r w:rsidRPr="00911EA0">
        <w:rPr>
          <w:rFonts w:ascii="Tahoma" w:hAnsi="Tahoma" w:cs="Tahoma"/>
          <w:b/>
          <w:sz w:val="16"/>
          <w:szCs w:val="16"/>
          <w:lang w:val="en-GB"/>
        </w:rPr>
        <w:t xml:space="preserve">ntity. In the context of competitive </w:t>
      </w:r>
      <w:r w:rsidR="003F5AFE" w:rsidRPr="00911EA0">
        <w:rPr>
          <w:rFonts w:ascii="Tahoma" w:hAnsi="Tahoma" w:cs="Tahoma"/>
          <w:b/>
          <w:sz w:val="16"/>
          <w:szCs w:val="16"/>
          <w:lang w:val="en-GB"/>
        </w:rPr>
        <w:t>Quotations,</w:t>
      </w:r>
      <w:r w:rsidRPr="00911EA0">
        <w:rPr>
          <w:rFonts w:ascii="Tahoma" w:hAnsi="Tahoma" w:cs="Tahoma"/>
          <w:b/>
          <w:sz w:val="16"/>
          <w:szCs w:val="16"/>
          <w:lang w:val="en-GB"/>
        </w:rPr>
        <w:t xml:space="preserve"> the specifications shall be prepared to permit the widest possible competition </w:t>
      </w:r>
      <w:r w:rsidR="003F5AFE" w:rsidRPr="00911EA0">
        <w:rPr>
          <w:rFonts w:ascii="Tahoma" w:hAnsi="Tahoma" w:cs="Tahoma"/>
          <w:b/>
          <w:sz w:val="16"/>
          <w:szCs w:val="16"/>
          <w:lang w:val="en-GB"/>
        </w:rPr>
        <w:t>and,</w:t>
      </w:r>
      <w:r w:rsidRPr="00911EA0">
        <w:rPr>
          <w:rFonts w:ascii="Tahoma" w:hAnsi="Tahoma" w:cs="Tahoma"/>
          <w:b/>
          <w:sz w:val="16"/>
          <w:szCs w:val="16"/>
          <w:lang w:val="en-GB"/>
        </w:rPr>
        <w:t xml:space="preserve"> at the same </w:t>
      </w:r>
      <w:r w:rsidR="003F5AFE" w:rsidRPr="00911EA0">
        <w:rPr>
          <w:rFonts w:ascii="Tahoma" w:hAnsi="Tahoma" w:cs="Tahoma"/>
          <w:b/>
          <w:sz w:val="16"/>
          <w:szCs w:val="16"/>
          <w:lang w:val="en-GB"/>
        </w:rPr>
        <w:t>time,</w:t>
      </w:r>
      <w:r w:rsidRPr="00911EA0">
        <w:rPr>
          <w:rFonts w:ascii="Tahoma" w:hAnsi="Tahoma" w:cs="Tahoma"/>
          <w:b/>
          <w:sz w:val="16"/>
          <w:szCs w:val="16"/>
          <w:lang w:val="en-GB"/>
        </w:rPr>
        <w:t xml:space="preserve"> present a clear statement of the required standards of workmanship, materials, and performance of the </w:t>
      </w:r>
      <w:r w:rsidR="00457421" w:rsidRPr="00911EA0">
        <w:rPr>
          <w:rFonts w:ascii="Tahoma" w:hAnsi="Tahoma" w:cs="Tahoma"/>
          <w:b/>
          <w:sz w:val="16"/>
          <w:szCs w:val="16"/>
          <w:lang w:val="en-GB"/>
        </w:rPr>
        <w:t>supply of LNG</w:t>
      </w:r>
      <w:r w:rsidRPr="00911EA0">
        <w:rPr>
          <w:rFonts w:ascii="Tahoma" w:hAnsi="Tahoma" w:cs="Tahoma"/>
          <w:b/>
          <w:sz w:val="16"/>
          <w:szCs w:val="16"/>
          <w:lang w:val="en-GB"/>
        </w:rPr>
        <w:t xml:space="preserve"> and related services to be procured. </w:t>
      </w:r>
    </w:p>
    <w:p w14:paraId="0DE420CD" w14:textId="1498E602" w:rsidR="00E753CC" w:rsidRPr="00911EA0" w:rsidRDefault="00E753CC" w:rsidP="00C07DA4">
      <w:pPr>
        <w:numPr>
          <w:ilvl w:val="0"/>
          <w:numId w:val="12"/>
        </w:numPr>
        <w:jc w:val="both"/>
        <w:rPr>
          <w:rFonts w:ascii="Tahoma" w:hAnsi="Tahoma" w:cs="Tahoma"/>
          <w:b/>
          <w:sz w:val="16"/>
          <w:szCs w:val="16"/>
          <w:lang w:val="en-GB"/>
        </w:rPr>
      </w:pPr>
      <w:r w:rsidRPr="00911EA0">
        <w:rPr>
          <w:rFonts w:ascii="Tahoma" w:hAnsi="Tahoma" w:cs="Tahoma"/>
          <w:b/>
          <w:sz w:val="16"/>
          <w:szCs w:val="16"/>
          <w:lang w:val="en-GB"/>
        </w:rPr>
        <w:t xml:space="preserve">Technical Specifications of </w:t>
      </w:r>
      <w:r w:rsidR="00457421" w:rsidRPr="00911EA0">
        <w:rPr>
          <w:rFonts w:ascii="Tahoma" w:hAnsi="Tahoma" w:cs="Tahoma"/>
          <w:b/>
          <w:sz w:val="16"/>
          <w:szCs w:val="16"/>
          <w:lang w:val="en-GB"/>
        </w:rPr>
        <w:t>LNG</w:t>
      </w:r>
      <w:r w:rsidRPr="00911EA0">
        <w:rPr>
          <w:rFonts w:ascii="Tahoma" w:hAnsi="Tahoma" w:cs="Tahoma"/>
          <w:b/>
          <w:sz w:val="16"/>
          <w:szCs w:val="16"/>
          <w:lang w:val="en-GB"/>
        </w:rPr>
        <w:t xml:space="preserve"> and related services shall be in compliance with the requirements of the Procuring Entity </w:t>
      </w:r>
      <w:r w:rsidR="002C76C2" w:rsidRPr="00911EA0">
        <w:rPr>
          <w:rFonts w:ascii="Tahoma" w:hAnsi="Tahoma" w:cs="Tahoma"/>
          <w:b/>
          <w:sz w:val="16"/>
          <w:szCs w:val="16"/>
          <w:lang w:val="en-GB"/>
        </w:rPr>
        <w:t xml:space="preserve">specified in </w:t>
      </w:r>
      <w:r w:rsidRPr="00911EA0">
        <w:rPr>
          <w:rFonts w:ascii="Tahoma" w:hAnsi="Tahoma" w:cs="Tahoma"/>
          <w:b/>
          <w:sz w:val="16"/>
          <w:szCs w:val="16"/>
          <w:lang w:val="en-GB"/>
        </w:rPr>
        <w:t xml:space="preserve">this document.  </w:t>
      </w:r>
    </w:p>
    <w:p w14:paraId="21E6604F" w14:textId="309837E8" w:rsidR="006473B9" w:rsidRPr="00911EA0" w:rsidRDefault="00111CF8" w:rsidP="00734792">
      <w:pPr>
        <w:tabs>
          <w:tab w:val="num" w:pos="720"/>
        </w:tabs>
        <w:ind w:left="720" w:hanging="180"/>
        <w:jc w:val="center"/>
        <w:rPr>
          <w:rFonts w:ascii="Arial" w:hAnsi="Arial" w:cs="Arial"/>
          <w:lang w:val="en-GB"/>
        </w:rPr>
      </w:pPr>
      <w:r w:rsidRPr="00911EA0">
        <w:rPr>
          <w:rFonts w:ascii="Tahoma" w:hAnsi="Tahoma" w:cs="Tahoma"/>
          <w:lang w:val="en-GB"/>
        </w:rPr>
        <w:br w:type="page"/>
      </w:r>
      <w:bookmarkStart w:id="26" w:name="_Toc50280642"/>
      <w:bookmarkStart w:id="27" w:name="_Toc50280866"/>
      <w:bookmarkStart w:id="28" w:name="_Toc231897716"/>
      <w:bookmarkEnd w:id="24"/>
      <w:bookmarkEnd w:id="25"/>
      <w:r w:rsidR="006473B9" w:rsidRPr="00911EA0">
        <w:rPr>
          <w:rFonts w:ascii="Arial" w:hAnsi="Arial" w:cs="Arial"/>
          <w:lang w:val="en-GB"/>
        </w:rPr>
        <w:lastRenderedPageBreak/>
        <w:t>[enter here the name and address of the Procuring Entity]</w:t>
      </w:r>
    </w:p>
    <w:p w14:paraId="1E098B25" w14:textId="77777777" w:rsidR="006473B9" w:rsidRPr="00911EA0" w:rsidRDefault="006473B9" w:rsidP="006473B9">
      <w:pPr>
        <w:jc w:val="center"/>
        <w:rPr>
          <w:rFonts w:ascii="Arial" w:hAnsi="Arial" w:cs="Arial"/>
          <w:b/>
          <w:bCs/>
          <w:sz w:val="28"/>
          <w:szCs w:val="28"/>
          <w:lang w:val="en-GB"/>
        </w:rPr>
      </w:pPr>
    </w:p>
    <w:p w14:paraId="0035231A" w14:textId="294A4654" w:rsidR="006473B9" w:rsidRPr="00911EA0" w:rsidRDefault="002E390F" w:rsidP="006473B9">
      <w:pPr>
        <w:jc w:val="center"/>
        <w:rPr>
          <w:rFonts w:ascii="Arial" w:hAnsi="Arial" w:cs="Arial"/>
          <w:bCs/>
          <w:sz w:val="18"/>
          <w:szCs w:val="18"/>
          <w:u w:val="single"/>
          <w:lang w:val="en-GB"/>
        </w:rPr>
      </w:pPr>
      <w:r w:rsidRPr="00911EA0">
        <w:rPr>
          <w:rFonts w:ascii="Arial" w:hAnsi="Arial" w:cs="Arial"/>
          <w:b/>
          <w:bCs/>
          <w:sz w:val="28"/>
          <w:szCs w:val="28"/>
          <w:lang w:val="en-GB"/>
        </w:rPr>
        <w:t>ACCEPTANCE LETTER</w:t>
      </w:r>
      <w:r w:rsidR="006473B9" w:rsidRPr="00911EA0">
        <w:rPr>
          <w:rFonts w:ascii="Arial" w:hAnsi="Arial" w:cs="Arial"/>
          <w:b/>
          <w:bCs/>
          <w:sz w:val="28"/>
          <w:szCs w:val="28"/>
          <w:lang w:val="en-GB"/>
        </w:rPr>
        <w:t xml:space="preserve"> FOR THE SUPPLY OF </w:t>
      </w:r>
      <w:r w:rsidR="00237F7F" w:rsidRPr="00911EA0">
        <w:rPr>
          <w:rFonts w:ascii="Arial" w:hAnsi="Arial" w:cs="Arial"/>
          <w:b/>
          <w:bCs/>
          <w:sz w:val="28"/>
          <w:szCs w:val="28"/>
          <w:lang w:val="en-GB"/>
        </w:rPr>
        <w:t xml:space="preserve">LNG and </w:t>
      </w:r>
      <w:r w:rsidR="0073799A" w:rsidRPr="00911EA0">
        <w:rPr>
          <w:rFonts w:ascii="Arial" w:hAnsi="Arial" w:cs="Arial"/>
          <w:b/>
          <w:bCs/>
          <w:sz w:val="28"/>
          <w:szCs w:val="28"/>
          <w:lang w:val="en-GB"/>
        </w:rPr>
        <w:t>r</w:t>
      </w:r>
      <w:r w:rsidR="00237F7F" w:rsidRPr="00911EA0">
        <w:rPr>
          <w:rFonts w:ascii="Arial" w:hAnsi="Arial" w:cs="Arial"/>
          <w:b/>
          <w:bCs/>
          <w:sz w:val="28"/>
          <w:szCs w:val="28"/>
          <w:lang w:val="en-GB"/>
        </w:rPr>
        <w:t xml:space="preserve">elated </w:t>
      </w:r>
      <w:r w:rsidR="0073799A" w:rsidRPr="00911EA0">
        <w:rPr>
          <w:rFonts w:ascii="Arial" w:hAnsi="Arial" w:cs="Arial"/>
          <w:b/>
          <w:bCs/>
          <w:sz w:val="28"/>
          <w:szCs w:val="28"/>
          <w:lang w:val="en-GB"/>
        </w:rPr>
        <w:t>s</w:t>
      </w:r>
      <w:r w:rsidR="00237F7F" w:rsidRPr="00911EA0">
        <w:rPr>
          <w:rFonts w:ascii="Arial" w:hAnsi="Arial" w:cs="Arial"/>
          <w:b/>
          <w:bCs/>
          <w:sz w:val="28"/>
          <w:szCs w:val="28"/>
          <w:lang w:val="en-GB"/>
        </w:rPr>
        <w:t>ervices</w:t>
      </w:r>
      <w:r w:rsidR="00FF44F5" w:rsidRPr="00911EA0">
        <w:rPr>
          <w:rFonts w:ascii="Arial" w:hAnsi="Arial" w:cs="Arial"/>
          <w:b/>
          <w:bCs/>
          <w:sz w:val="28"/>
          <w:szCs w:val="28"/>
          <w:lang w:val="en-GB"/>
        </w:rPr>
        <w:t xml:space="preserve"> </w:t>
      </w:r>
      <w:r w:rsidR="006473B9" w:rsidRPr="00911EA0">
        <w:rPr>
          <w:rFonts w:ascii="Arial" w:hAnsi="Arial" w:cs="Arial"/>
          <w:bCs/>
          <w:sz w:val="18"/>
          <w:szCs w:val="18"/>
          <w:u w:val="single"/>
          <w:lang w:val="en-GB"/>
        </w:rPr>
        <w:t>[insert name of the supplies in brief]</w:t>
      </w:r>
    </w:p>
    <w:p w14:paraId="11904FC6" w14:textId="77777777" w:rsidR="006473B9" w:rsidRPr="00911EA0" w:rsidRDefault="006473B9" w:rsidP="006473B9">
      <w:pPr>
        <w:jc w:val="center"/>
        <w:rPr>
          <w:rFonts w:ascii="Arial" w:hAnsi="Arial" w:cs="Arial"/>
          <w:b/>
          <w:bCs/>
          <w:sz w:val="28"/>
          <w:szCs w:val="28"/>
          <w:lang w:val="en-GB"/>
        </w:rPr>
      </w:pPr>
    </w:p>
    <w:p w14:paraId="685122AA" w14:textId="67E096D8" w:rsidR="006473B9" w:rsidRPr="00911EA0" w:rsidRDefault="006473B9" w:rsidP="006473B9">
      <w:pPr>
        <w:jc w:val="center"/>
        <w:rPr>
          <w:rFonts w:ascii="Arial" w:hAnsi="Arial" w:cs="Arial"/>
          <w:b/>
          <w:bCs/>
          <w:lang w:val="en-GB"/>
        </w:rPr>
      </w:pPr>
      <w:r w:rsidRPr="00911EA0">
        <w:rPr>
          <w:rFonts w:ascii="Arial" w:hAnsi="Arial" w:cs="Arial"/>
          <w:b/>
          <w:bCs/>
          <w:lang w:val="en-GB"/>
        </w:rPr>
        <w:t xml:space="preserve"> No.___________                                             Date: dd/mm/</w:t>
      </w:r>
      <w:proofErr w:type="spellStart"/>
      <w:r w:rsidRPr="00911EA0">
        <w:rPr>
          <w:rFonts w:ascii="Arial" w:hAnsi="Arial" w:cs="Arial"/>
          <w:b/>
          <w:bCs/>
          <w:lang w:val="en-GB"/>
        </w:rPr>
        <w:t>yy</w:t>
      </w:r>
      <w:proofErr w:type="spellEnd"/>
    </w:p>
    <w:p w14:paraId="0BABC3C3" w14:textId="77777777" w:rsidR="006473B9" w:rsidRPr="00911EA0" w:rsidRDefault="006473B9" w:rsidP="006473B9">
      <w:pPr>
        <w:rPr>
          <w:rFonts w:ascii="Arial" w:hAnsi="Arial" w:cs="Arial"/>
          <w:sz w:val="22"/>
          <w:szCs w:val="22"/>
          <w:lang w:val="en-GB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5017"/>
      </w:tblGrid>
      <w:tr w:rsidR="00911EA0" w:rsidRPr="00911EA0" w14:paraId="0D38D802" w14:textId="77777777" w:rsidTr="00C07DA4">
        <w:tc>
          <w:tcPr>
            <w:tcW w:w="4513" w:type="dxa"/>
            <w:tcBorders>
              <w:top w:val="single" w:sz="6" w:space="0" w:color="auto"/>
              <w:left w:val="single" w:sz="6" w:space="0" w:color="auto"/>
            </w:tcBorders>
          </w:tcPr>
          <w:p w14:paraId="5781BA06" w14:textId="77777777" w:rsidR="006473B9" w:rsidRPr="00911EA0" w:rsidRDefault="006473B9" w:rsidP="00A722C1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</w:p>
          <w:p w14:paraId="26CA5C23" w14:textId="7A0D228D" w:rsidR="006473B9" w:rsidRPr="00911EA0" w:rsidRDefault="006473B9" w:rsidP="00A722C1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911EA0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             RFQ No:</w:t>
            </w:r>
            <w:r w:rsidR="006664FD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 </w:t>
            </w:r>
            <w:r w:rsidR="002C76C2" w:rsidRPr="00911EA0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________________</w:t>
            </w:r>
          </w:p>
          <w:p w14:paraId="3C3D6A08" w14:textId="77777777" w:rsidR="006473B9" w:rsidRPr="00911EA0" w:rsidRDefault="006473B9" w:rsidP="00A722C1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</w:p>
          <w:p w14:paraId="1B197B0B" w14:textId="77777777" w:rsidR="006473B9" w:rsidRPr="00911EA0" w:rsidRDefault="006473B9" w:rsidP="00A722C1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</w:p>
        </w:tc>
        <w:tc>
          <w:tcPr>
            <w:tcW w:w="5027" w:type="dxa"/>
            <w:tcBorders>
              <w:top w:val="single" w:sz="6" w:space="0" w:color="auto"/>
              <w:right w:val="single" w:sz="6" w:space="0" w:color="auto"/>
            </w:tcBorders>
          </w:tcPr>
          <w:p w14:paraId="3B920912" w14:textId="77777777" w:rsidR="006473B9" w:rsidRPr="00911EA0" w:rsidRDefault="006473B9" w:rsidP="00A722C1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911EA0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                   </w:t>
            </w:r>
          </w:p>
          <w:p w14:paraId="6C72DA98" w14:textId="77777777" w:rsidR="006473B9" w:rsidRPr="00911EA0" w:rsidRDefault="006473B9" w:rsidP="00A722C1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911EA0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                  Date:</w:t>
            </w:r>
            <w:r w:rsidR="002C76C2" w:rsidRPr="00911EA0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   </w:t>
            </w:r>
            <w:r w:rsidRPr="00911EA0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dd/mm/</w:t>
            </w:r>
            <w:proofErr w:type="spellStart"/>
            <w:r w:rsidRPr="00911EA0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yy</w:t>
            </w:r>
            <w:proofErr w:type="spellEnd"/>
          </w:p>
        </w:tc>
      </w:tr>
      <w:tr w:rsidR="00911EA0" w:rsidRPr="00911EA0" w14:paraId="7BAEB4D7" w14:textId="77777777" w:rsidTr="00C07DA4">
        <w:tc>
          <w:tcPr>
            <w:tcW w:w="4513" w:type="dxa"/>
            <w:tcBorders>
              <w:top w:val="single" w:sz="6" w:space="0" w:color="auto"/>
              <w:left w:val="single" w:sz="6" w:space="0" w:color="auto"/>
            </w:tcBorders>
          </w:tcPr>
          <w:p w14:paraId="58C36FA9" w14:textId="77777777" w:rsidR="006473B9" w:rsidRPr="00911EA0" w:rsidRDefault="006473B9" w:rsidP="00A722C1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911EA0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To:</w:t>
            </w:r>
          </w:p>
          <w:p w14:paraId="5C9F834E" w14:textId="77777777" w:rsidR="006473B9" w:rsidRPr="00911EA0" w:rsidRDefault="006473B9" w:rsidP="00A722C1">
            <w:pPr>
              <w:rPr>
                <w:rFonts w:ascii="Arial" w:hAnsi="Arial" w:cs="Arial"/>
                <w:b/>
                <w:iCs/>
                <w:sz w:val="16"/>
                <w:szCs w:val="16"/>
                <w:lang w:val="en-GB"/>
              </w:rPr>
            </w:pPr>
            <w:r w:rsidRPr="00911EA0">
              <w:rPr>
                <w:rFonts w:ascii="Arial" w:hAnsi="Arial" w:cs="Arial"/>
                <w:b/>
                <w:iCs/>
                <w:sz w:val="16"/>
                <w:szCs w:val="16"/>
                <w:lang w:val="en-GB"/>
              </w:rPr>
              <w:t>[name and address of the Supplier]</w:t>
            </w:r>
          </w:p>
          <w:p w14:paraId="6E7D2A2A" w14:textId="77777777" w:rsidR="006473B9" w:rsidRPr="00911EA0" w:rsidRDefault="006473B9" w:rsidP="00A722C1">
            <w:pPr>
              <w:rPr>
                <w:rFonts w:ascii="Arial" w:hAnsi="Arial" w:cs="Arial"/>
                <w:b/>
                <w:sz w:val="16"/>
                <w:szCs w:val="16"/>
                <w:lang w:val="en-GB"/>
              </w:rPr>
            </w:pPr>
          </w:p>
          <w:p w14:paraId="52C77D80" w14:textId="77777777" w:rsidR="006473B9" w:rsidRPr="00911EA0" w:rsidRDefault="006473B9" w:rsidP="00A722C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4A26753C" w14:textId="77777777" w:rsidR="006473B9" w:rsidRPr="00911EA0" w:rsidRDefault="006473B9" w:rsidP="00A722C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406C618D" w14:textId="77777777" w:rsidR="006473B9" w:rsidRPr="00911EA0" w:rsidRDefault="006473B9" w:rsidP="00A722C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5027" w:type="dxa"/>
            <w:tcBorders>
              <w:top w:val="single" w:sz="6" w:space="0" w:color="auto"/>
              <w:right w:val="single" w:sz="6" w:space="0" w:color="auto"/>
            </w:tcBorders>
          </w:tcPr>
          <w:p w14:paraId="18E74780" w14:textId="77777777" w:rsidR="006473B9" w:rsidRPr="00911EA0" w:rsidRDefault="006473B9" w:rsidP="00A722C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911EA0" w:rsidRPr="00911EA0" w14:paraId="5489DBB8" w14:textId="77777777" w:rsidTr="00C07DA4">
        <w:tc>
          <w:tcPr>
            <w:tcW w:w="4513" w:type="dxa"/>
            <w:tcBorders>
              <w:left w:val="single" w:sz="6" w:space="0" w:color="auto"/>
              <w:bottom w:val="nil"/>
            </w:tcBorders>
          </w:tcPr>
          <w:p w14:paraId="785C96E9" w14:textId="77777777" w:rsidR="006473B9" w:rsidRPr="00911EA0" w:rsidRDefault="006473B9" w:rsidP="00A722C1">
            <w:pPr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</w:pPr>
            <w:r w:rsidRPr="00911EA0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Delivery Date: </w:t>
            </w:r>
            <w:r w:rsidRPr="00911EA0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[insert completion date]</w:t>
            </w:r>
          </w:p>
          <w:p w14:paraId="13165DC3" w14:textId="77777777" w:rsidR="006473B9" w:rsidRPr="00911EA0" w:rsidRDefault="006473B9" w:rsidP="00A722C1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</w:p>
        </w:tc>
        <w:tc>
          <w:tcPr>
            <w:tcW w:w="5027" w:type="dxa"/>
            <w:tcBorders>
              <w:bottom w:val="nil"/>
              <w:right w:val="single" w:sz="6" w:space="0" w:color="auto"/>
            </w:tcBorders>
          </w:tcPr>
          <w:p w14:paraId="5C17B1B8" w14:textId="72D0AF9A" w:rsidR="006473B9" w:rsidRPr="00911EA0" w:rsidRDefault="006473B9" w:rsidP="00A722C1">
            <w:pP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911EA0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Order Value:</w:t>
            </w:r>
            <w:r w:rsidR="00192846" w:rsidRPr="00911EA0" w:rsidDel="00192846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 </w:t>
            </w:r>
            <w:r w:rsidR="00192846" w:rsidRPr="00911EA0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USD……</w:t>
            </w:r>
            <w:proofErr w:type="gramStart"/>
            <w:r w:rsidR="00192846" w:rsidRPr="00911EA0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….</w:t>
            </w:r>
            <w:r w:rsidRPr="00911EA0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.</w:t>
            </w:r>
            <w:proofErr w:type="gramEnd"/>
            <w:r w:rsidRPr="00911EA0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 </w:t>
            </w:r>
            <w:r w:rsidRPr="00911EA0">
              <w:rPr>
                <w:rFonts w:ascii="Arial" w:hAnsi="Arial" w:cs="Arial"/>
                <w:b/>
                <w:bCs/>
                <w:sz w:val="16"/>
                <w:szCs w:val="16"/>
                <w:lang w:val="en-GB"/>
              </w:rPr>
              <w:t>[insert Contract Price]</w:t>
            </w:r>
          </w:p>
          <w:p w14:paraId="1409BC4F" w14:textId="77777777" w:rsidR="006473B9" w:rsidRPr="00911EA0" w:rsidRDefault="006473B9" w:rsidP="00C07DA4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en-GB"/>
              </w:rPr>
            </w:pPr>
          </w:p>
        </w:tc>
      </w:tr>
      <w:tr w:rsidR="006473B9" w:rsidRPr="00911EA0" w14:paraId="4357C17C" w14:textId="77777777" w:rsidTr="00C07DA4">
        <w:tc>
          <w:tcPr>
            <w:tcW w:w="95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0473" w14:textId="328AFCBA" w:rsidR="006473B9" w:rsidRPr="00911EA0" w:rsidRDefault="006473B9" w:rsidP="00C07DA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911EA0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  </w:t>
            </w:r>
          </w:p>
          <w:p w14:paraId="061A8B1E" w14:textId="77777777" w:rsidR="006473B9" w:rsidRPr="00911EA0" w:rsidRDefault="006473B9" w:rsidP="00C07DA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</w:p>
        </w:tc>
      </w:tr>
    </w:tbl>
    <w:p w14:paraId="18A685BF" w14:textId="77777777" w:rsidR="006473B9" w:rsidRPr="00911EA0" w:rsidRDefault="006473B9" w:rsidP="006473B9">
      <w:pPr>
        <w:rPr>
          <w:rFonts w:ascii="Arial" w:hAnsi="Arial" w:cs="Arial"/>
          <w:sz w:val="22"/>
          <w:szCs w:val="22"/>
          <w:lang w:val="en-GB"/>
        </w:rPr>
      </w:pPr>
    </w:p>
    <w:p w14:paraId="47659FBE" w14:textId="3B0B842E" w:rsidR="006473B9" w:rsidRPr="004F61A9" w:rsidRDefault="006473B9" w:rsidP="006473B9">
      <w:pPr>
        <w:jc w:val="both"/>
        <w:rPr>
          <w:rFonts w:ascii="Arial" w:hAnsi="Arial" w:cs="Arial"/>
          <w:sz w:val="20"/>
          <w:szCs w:val="20"/>
          <w:lang w:val="en-GB"/>
        </w:rPr>
      </w:pPr>
      <w:r w:rsidRPr="004F61A9">
        <w:rPr>
          <w:rFonts w:ascii="Arial" w:hAnsi="Arial" w:cs="Arial"/>
          <w:sz w:val="20"/>
          <w:szCs w:val="20"/>
          <w:lang w:val="en-GB"/>
        </w:rPr>
        <w:t xml:space="preserve">The </w:t>
      </w:r>
      <w:r w:rsidR="001A1C18" w:rsidRPr="004F61A9">
        <w:rPr>
          <w:rFonts w:ascii="Arial" w:hAnsi="Arial" w:cs="Arial"/>
          <w:sz w:val="20"/>
          <w:szCs w:val="20"/>
          <w:lang w:val="en-GB"/>
        </w:rPr>
        <w:t>Procuring Entity</w:t>
      </w:r>
      <w:r w:rsidRPr="004F61A9">
        <w:rPr>
          <w:rFonts w:ascii="Arial" w:hAnsi="Arial" w:cs="Arial"/>
          <w:sz w:val="20"/>
          <w:szCs w:val="20"/>
          <w:lang w:val="en-GB"/>
        </w:rPr>
        <w:t xml:space="preserve"> has accepted your Quotation dated </w:t>
      </w:r>
      <w:r w:rsidRPr="005620F0">
        <w:rPr>
          <w:rFonts w:ascii="Arial" w:hAnsi="Arial" w:cs="Arial"/>
          <w:b/>
          <w:iCs/>
          <w:sz w:val="16"/>
          <w:szCs w:val="16"/>
          <w:lang w:val="en-GB"/>
        </w:rPr>
        <w:t>[insert date]</w:t>
      </w:r>
      <w:r w:rsidRPr="004F61A9">
        <w:rPr>
          <w:rFonts w:ascii="Arial" w:hAnsi="Arial" w:cs="Arial"/>
          <w:sz w:val="20"/>
          <w:szCs w:val="20"/>
          <w:lang w:val="en-GB"/>
        </w:rPr>
        <w:t xml:space="preserve"> for the supply of </w:t>
      </w:r>
      <w:r w:rsidR="001A1C18" w:rsidRPr="004F61A9">
        <w:rPr>
          <w:rFonts w:ascii="Arial" w:hAnsi="Arial" w:cs="Arial"/>
          <w:sz w:val="20"/>
          <w:szCs w:val="20"/>
          <w:lang w:val="en-GB"/>
        </w:rPr>
        <w:t>LNG</w:t>
      </w:r>
      <w:r w:rsidRPr="004F61A9">
        <w:rPr>
          <w:rFonts w:ascii="Arial" w:hAnsi="Arial" w:cs="Arial"/>
          <w:sz w:val="20"/>
          <w:szCs w:val="20"/>
          <w:lang w:val="en-GB"/>
        </w:rPr>
        <w:t xml:space="preserve"> and related services as listed below and requests that you </w:t>
      </w:r>
      <w:r w:rsidR="007E4C9B" w:rsidRPr="004F61A9">
        <w:rPr>
          <w:rFonts w:ascii="Arial" w:hAnsi="Arial" w:cs="Arial"/>
          <w:sz w:val="20"/>
          <w:szCs w:val="20"/>
          <w:lang w:val="en-GB"/>
        </w:rPr>
        <w:t>submit the required information</w:t>
      </w:r>
      <w:r w:rsidR="00A14C45">
        <w:rPr>
          <w:rFonts w:ascii="Arial" w:hAnsi="Arial" w:cs="Arial"/>
          <w:sz w:val="20"/>
          <w:szCs w:val="20"/>
          <w:lang w:val="en-GB"/>
        </w:rPr>
        <w:t xml:space="preserve"> immediately</w:t>
      </w:r>
      <w:r w:rsidR="007E4C9B" w:rsidRPr="004F61A9">
        <w:rPr>
          <w:rFonts w:ascii="Arial" w:hAnsi="Arial" w:cs="Arial"/>
          <w:sz w:val="20"/>
          <w:szCs w:val="20"/>
          <w:lang w:val="en-GB"/>
        </w:rPr>
        <w:t xml:space="preserve"> as per Master Sale and Purchase Agreement to prepare the Confirmation Notice to formalize the Contract.</w:t>
      </w:r>
      <w:r w:rsidRPr="004F61A9">
        <w:rPr>
          <w:rFonts w:ascii="Arial" w:hAnsi="Arial" w:cs="Arial"/>
          <w:sz w:val="20"/>
          <w:szCs w:val="20"/>
          <w:lang w:val="en-GB"/>
        </w:rPr>
        <w:t xml:space="preserve"> </w:t>
      </w:r>
    </w:p>
    <w:p w14:paraId="20AE0E12" w14:textId="77777777" w:rsidR="006473B9" w:rsidRPr="00911EA0" w:rsidRDefault="006473B9" w:rsidP="006473B9">
      <w:pPr>
        <w:rPr>
          <w:rFonts w:ascii="Arial" w:hAnsi="Arial" w:cs="Arial"/>
          <w:sz w:val="22"/>
          <w:szCs w:val="22"/>
          <w:lang w:val="en-GB"/>
        </w:rPr>
      </w:pPr>
    </w:p>
    <w:tbl>
      <w:tblPr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1E0" w:firstRow="1" w:lastRow="1" w:firstColumn="1" w:lastColumn="1" w:noHBand="0" w:noVBand="0"/>
      </w:tblPr>
      <w:tblGrid>
        <w:gridCol w:w="9494"/>
      </w:tblGrid>
      <w:tr w:rsidR="00911EA0" w:rsidRPr="00911EA0" w14:paraId="58EFDBC3" w14:textId="77777777" w:rsidTr="00C07DA4">
        <w:tc>
          <w:tcPr>
            <w:tcW w:w="9540" w:type="dxa"/>
            <w:tcBorders>
              <w:bottom w:val="single" w:sz="18" w:space="0" w:color="auto"/>
            </w:tcBorders>
          </w:tcPr>
          <w:p w14:paraId="505E9E68" w14:textId="77777777" w:rsidR="006473B9" w:rsidRPr="00911EA0" w:rsidRDefault="006473B9" w:rsidP="00C07DA4">
            <w:pPr>
              <w:jc w:val="center"/>
              <w:rPr>
                <w:rFonts w:ascii="Arial" w:hAnsi="Arial" w:cs="Arial"/>
                <w:b/>
                <w:sz w:val="28"/>
                <w:szCs w:val="28"/>
                <w:lang w:val="en-GB"/>
              </w:rPr>
            </w:pPr>
            <w:r w:rsidRPr="00911EA0">
              <w:rPr>
                <w:rFonts w:ascii="Arial" w:hAnsi="Arial" w:cs="Arial"/>
                <w:b/>
                <w:sz w:val="28"/>
                <w:szCs w:val="28"/>
                <w:lang w:val="en-GB"/>
              </w:rPr>
              <w:t>ORDER ITEMS</w:t>
            </w:r>
          </w:p>
        </w:tc>
      </w:tr>
      <w:tr w:rsidR="00911EA0" w:rsidRPr="00911EA0" w14:paraId="0C26E0D9" w14:textId="77777777" w:rsidTr="00C07DA4">
        <w:trPr>
          <w:trHeight w:val="2400"/>
        </w:trPr>
        <w:tc>
          <w:tcPr>
            <w:tcW w:w="9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EBBD5" w14:textId="77777777" w:rsidR="00E4093E" w:rsidRPr="00A61D70" w:rsidRDefault="00E4093E" w:rsidP="00C07DA4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0A0894C0" w14:textId="77777777" w:rsidR="00E4093E" w:rsidRPr="00A61D70" w:rsidRDefault="00E4093E" w:rsidP="00C07DA4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063F5056" w14:textId="77777777" w:rsidR="00E4093E" w:rsidRPr="00A61D70" w:rsidRDefault="00E4093E" w:rsidP="00C07DA4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7A0E2824" w14:textId="7E1A3D91" w:rsidR="006473B9" w:rsidRPr="00A61D70" w:rsidRDefault="00BD36C7" w:rsidP="00BD36C7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A61D70">
              <w:rPr>
                <w:rFonts w:ascii="Arial" w:hAnsi="Arial" w:cs="Arial"/>
                <w:sz w:val="20"/>
                <w:szCs w:val="20"/>
                <w:lang w:val="en-GB"/>
              </w:rPr>
              <w:t>………………………Units of LNG and related services at a unit price of …………</w:t>
            </w:r>
            <w:proofErr w:type="gramStart"/>
            <w:r w:rsidRPr="00A61D70">
              <w:rPr>
                <w:rFonts w:ascii="Arial" w:hAnsi="Arial" w:cs="Arial"/>
                <w:sz w:val="20"/>
                <w:szCs w:val="20"/>
                <w:lang w:val="en-GB"/>
              </w:rPr>
              <w:t>…..</w:t>
            </w:r>
            <w:proofErr w:type="gramEnd"/>
            <w:r w:rsidR="00911EA0" w:rsidRPr="00A61D70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 w:rsidRPr="00A61D70">
              <w:rPr>
                <w:rFonts w:ascii="Arial" w:hAnsi="Arial" w:cs="Arial"/>
                <w:sz w:val="20"/>
                <w:szCs w:val="20"/>
                <w:lang w:val="en-GB"/>
              </w:rPr>
              <w:t xml:space="preserve">(mention currency) within the Delivery Window.  </w:t>
            </w:r>
          </w:p>
        </w:tc>
      </w:tr>
      <w:tr w:rsidR="00911EA0" w:rsidRPr="00911EA0" w14:paraId="56E7F58F" w14:textId="77777777" w:rsidTr="00C07D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540" w:type="dxa"/>
            <w:tcBorders>
              <w:top w:val="single" w:sz="4" w:space="0" w:color="auto"/>
            </w:tcBorders>
          </w:tcPr>
          <w:p w14:paraId="4A8C8A5F" w14:textId="6A3BEFD7" w:rsidR="006473B9" w:rsidRPr="00A61D70" w:rsidRDefault="006473B9" w:rsidP="00A722C1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A61D70">
              <w:rPr>
                <w:rFonts w:ascii="Arial" w:hAnsi="Arial" w:cs="Arial"/>
                <w:sz w:val="20"/>
                <w:szCs w:val="20"/>
                <w:lang w:val="en-GB"/>
              </w:rPr>
              <w:t>For the P</w:t>
            </w:r>
            <w:r w:rsidR="00BD36C7" w:rsidRPr="00A61D70">
              <w:rPr>
                <w:rFonts w:ascii="Arial" w:hAnsi="Arial" w:cs="Arial"/>
                <w:sz w:val="20"/>
                <w:szCs w:val="20"/>
                <w:lang w:val="en-GB"/>
              </w:rPr>
              <w:t>rocuring Entity</w:t>
            </w:r>
            <w:r w:rsidRPr="00A61D70">
              <w:rPr>
                <w:rFonts w:ascii="Arial" w:hAnsi="Arial" w:cs="Arial"/>
                <w:sz w:val="20"/>
                <w:szCs w:val="20"/>
                <w:lang w:val="en-GB"/>
              </w:rPr>
              <w:t>:</w:t>
            </w:r>
          </w:p>
          <w:p w14:paraId="0CA5386E" w14:textId="77777777" w:rsidR="006473B9" w:rsidRPr="00A61D70" w:rsidRDefault="006473B9" w:rsidP="00A722C1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3972863D" w14:textId="77777777" w:rsidR="006473B9" w:rsidRPr="00A61D70" w:rsidRDefault="006473B9" w:rsidP="00A722C1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7994A76D" w14:textId="77777777" w:rsidR="006473B9" w:rsidRPr="00A61D70" w:rsidRDefault="006473B9" w:rsidP="00A722C1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A61D70">
              <w:rPr>
                <w:rFonts w:ascii="Arial" w:hAnsi="Arial" w:cs="Arial"/>
                <w:sz w:val="20"/>
                <w:szCs w:val="20"/>
                <w:lang w:val="en-GB"/>
              </w:rPr>
              <w:t xml:space="preserve">Signature of the Procuring Entity with </w:t>
            </w:r>
            <w:r w:rsidR="00E4093E" w:rsidRPr="00A61D70">
              <w:rPr>
                <w:rFonts w:ascii="Arial" w:hAnsi="Arial" w:cs="Arial"/>
                <w:sz w:val="20"/>
                <w:szCs w:val="20"/>
                <w:lang w:val="en-GB"/>
              </w:rPr>
              <w:t xml:space="preserve">name and </w:t>
            </w:r>
            <w:r w:rsidRPr="00A61D70">
              <w:rPr>
                <w:rFonts w:ascii="Arial" w:hAnsi="Arial" w:cs="Arial"/>
                <w:sz w:val="20"/>
                <w:szCs w:val="20"/>
                <w:lang w:val="en-GB"/>
              </w:rPr>
              <w:t xml:space="preserve">Designation  </w:t>
            </w:r>
          </w:p>
        </w:tc>
      </w:tr>
      <w:tr w:rsidR="006473B9" w:rsidRPr="00911EA0" w14:paraId="0DDBD315" w14:textId="77777777" w:rsidTr="00C07D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540" w:type="dxa"/>
          </w:tcPr>
          <w:p w14:paraId="1BC45D9F" w14:textId="77777777" w:rsidR="006473B9" w:rsidRPr="00A61D70" w:rsidRDefault="006473B9" w:rsidP="00A722C1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57485B1A" w14:textId="64F37940" w:rsidR="006473B9" w:rsidRPr="00A61D70" w:rsidRDefault="006473B9" w:rsidP="00A722C1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A61D70">
              <w:rPr>
                <w:rFonts w:ascii="Arial" w:hAnsi="Arial" w:cs="Arial"/>
                <w:sz w:val="20"/>
                <w:szCs w:val="20"/>
                <w:lang w:val="en-GB"/>
              </w:rPr>
              <w:t>Date</w:t>
            </w:r>
            <w:r w:rsidR="006664FD" w:rsidRPr="00A61D70">
              <w:rPr>
                <w:rFonts w:ascii="Arial" w:hAnsi="Arial" w:cs="Arial"/>
                <w:sz w:val="20"/>
                <w:szCs w:val="20"/>
                <w:lang w:val="en-GB"/>
              </w:rPr>
              <w:t>:</w:t>
            </w:r>
          </w:p>
        </w:tc>
      </w:tr>
    </w:tbl>
    <w:p w14:paraId="453D8FEA" w14:textId="77777777" w:rsidR="006473B9" w:rsidRPr="00911EA0" w:rsidRDefault="006473B9" w:rsidP="006473B9">
      <w:pPr>
        <w:rPr>
          <w:rFonts w:ascii="Arial" w:hAnsi="Arial" w:cs="Arial"/>
          <w:sz w:val="22"/>
          <w:szCs w:val="22"/>
          <w:lang w:val="en-GB"/>
        </w:rPr>
      </w:pPr>
    </w:p>
    <w:p w14:paraId="65C6E231" w14:textId="77777777" w:rsidR="006473B9" w:rsidRPr="00911EA0" w:rsidRDefault="00DF4908" w:rsidP="006473B9">
      <w:pPr>
        <w:rPr>
          <w:rFonts w:ascii="Arial" w:hAnsi="Arial" w:cs="Arial"/>
          <w:sz w:val="22"/>
          <w:szCs w:val="22"/>
          <w:lang w:val="en-GB"/>
        </w:rPr>
      </w:pPr>
      <w:r w:rsidRPr="00A61D70">
        <w:rPr>
          <w:rFonts w:ascii="Arial" w:hAnsi="Arial" w:cs="Arial"/>
          <w:b/>
          <w:sz w:val="20"/>
          <w:szCs w:val="22"/>
          <w:lang w:val="en-GB"/>
        </w:rPr>
        <w:t>Attachments</w:t>
      </w:r>
      <w:r w:rsidRPr="00A61D70">
        <w:rPr>
          <w:rFonts w:ascii="Arial" w:hAnsi="Arial" w:cs="Arial"/>
          <w:sz w:val="20"/>
          <w:szCs w:val="22"/>
          <w:lang w:val="en-GB"/>
        </w:rPr>
        <w:t>:</w:t>
      </w:r>
      <w:r w:rsidR="006473B9" w:rsidRPr="00A61D70">
        <w:rPr>
          <w:rFonts w:ascii="Arial" w:hAnsi="Arial" w:cs="Arial"/>
          <w:sz w:val="20"/>
          <w:szCs w:val="22"/>
          <w:lang w:val="en-GB"/>
        </w:rPr>
        <w:t xml:space="preserve">  </w:t>
      </w:r>
      <w:r w:rsidR="0033189F" w:rsidRPr="00A61D70">
        <w:rPr>
          <w:rFonts w:ascii="Arial" w:hAnsi="Arial" w:cs="Arial"/>
          <w:sz w:val="20"/>
          <w:szCs w:val="22"/>
          <w:lang w:val="en-GB"/>
        </w:rPr>
        <w:t>As stated above</w:t>
      </w:r>
      <w:r w:rsidR="006473B9" w:rsidRPr="00A61D70">
        <w:rPr>
          <w:rFonts w:ascii="Arial" w:hAnsi="Arial" w:cs="Arial"/>
          <w:sz w:val="20"/>
          <w:szCs w:val="22"/>
          <w:lang w:val="en-GB"/>
        </w:rPr>
        <w:t xml:space="preserve">  </w:t>
      </w:r>
      <w:r w:rsidR="006473B9" w:rsidRPr="00911EA0">
        <w:rPr>
          <w:rFonts w:ascii="Arial" w:hAnsi="Arial" w:cs="Arial"/>
          <w:sz w:val="22"/>
          <w:szCs w:val="22"/>
          <w:lang w:val="en-GB"/>
        </w:rPr>
        <w:t xml:space="preserve">                   </w:t>
      </w:r>
    </w:p>
    <w:p w14:paraId="19E05801" w14:textId="77777777" w:rsidR="006473B9" w:rsidRPr="00911EA0" w:rsidRDefault="006473B9" w:rsidP="006473B9">
      <w:pPr>
        <w:tabs>
          <w:tab w:val="num" w:pos="720"/>
        </w:tabs>
        <w:ind w:left="720" w:hanging="180"/>
        <w:jc w:val="both"/>
        <w:rPr>
          <w:rFonts w:ascii="Tahoma" w:hAnsi="Tahoma" w:cs="Tahoma"/>
          <w:sz w:val="20"/>
          <w:szCs w:val="20"/>
          <w:lang w:val="en-GB"/>
        </w:rPr>
      </w:pPr>
      <w:r w:rsidRPr="00911EA0">
        <w:rPr>
          <w:rFonts w:ascii="Tahoma" w:hAnsi="Tahoma" w:cs="Tahoma"/>
          <w:sz w:val="20"/>
          <w:szCs w:val="20"/>
          <w:lang w:val="en-GB"/>
        </w:rPr>
        <w:t xml:space="preserve">              </w:t>
      </w:r>
    </w:p>
    <w:p w14:paraId="4E9CEEE9" w14:textId="77777777" w:rsidR="00A148AA" w:rsidRPr="00911EA0" w:rsidRDefault="00A148AA" w:rsidP="00A148AA">
      <w:pPr>
        <w:tabs>
          <w:tab w:val="num" w:pos="720"/>
        </w:tabs>
        <w:ind w:left="720" w:hanging="180"/>
        <w:jc w:val="both"/>
        <w:rPr>
          <w:rFonts w:ascii="Tahoma" w:hAnsi="Tahoma" w:cs="Tahoma"/>
          <w:sz w:val="20"/>
          <w:szCs w:val="20"/>
          <w:lang w:val="en-GB"/>
        </w:rPr>
      </w:pPr>
    </w:p>
    <w:p w14:paraId="75864499" w14:textId="77777777" w:rsidR="00477D46" w:rsidRPr="00911EA0" w:rsidRDefault="00477D46" w:rsidP="00B162CA">
      <w:pPr>
        <w:pStyle w:val="Heading1"/>
        <w:keepLines/>
        <w:suppressAutoHyphens w:val="0"/>
        <w:jc w:val="left"/>
        <w:rPr>
          <w:lang w:val="en-GB"/>
        </w:rPr>
      </w:pPr>
    </w:p>
    <w:p w14:paraId="3B028743" w14:textId="77777777" w:rsidR="00920060" w:rsidRPr="00911EA0" w:rsidRDefault="00920060" w:rsidP="000C5CCB">
      <w:pPr>
        <w:pStyle w:val="Heading1"/>
        <w:keepLines/>
        <w:suppressAutoHyphens w:val="0"/>
        <w:rPr>
          <w:u w:val="single"/>
          <w:lang w:val="en-GB"/>
        </w:rPr>
      </w:pPr>
      <w:bookmarkStart w:id="29" w:name="_Toc231875001"/>
      <w:bookmarkStart w:id="30" w:name="_Toc231897723"/>
      <w:bookmarkEnd w:id="26"/>
      <w:bookmarkEnd w:id="27"/>
      <w:bookmarkEnd w:id="28"/>
    </w:p>
    <w:bookmarkEnd w:id="29"/>
    <w:bookmarkEnd w:id="30"/>
    <w:p w14:paraId="031F3758" w14:textId="77777777" w:rsidR="0032109E" w:rsidRPr="00911EA0" w:rsidRDefault="0032109E" w:rsidP="006018BF">
      <w:pPr>
        <w:jc w:val="center"/>
        <w:rPr>
          <w:lang w:val="en-GB"/>
        </w:rPr>
      </w:pPr>
    </w:p>
    <w:sectPr w:rsidR="0032109E" w:rsidRPr="00911EA0" w:rsidSect="005A56E3">
      <w:footerReference w:type="even" r:id="rId9"/>
      <w:footerReference w:type="default" r:id="rId10"/>
      <w:pgSz w:w="12240" w:h="15840"/>
      <w:pgMar w:top="1152" w:right="1440" w:bottom="792" w:left="1152" w:header="720" w:footer="48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5AB73D" w14:textId="77777777" w:rsidR="00C173A6" w:rsidRDefault="00C173A6">
      <w:r>
        <w:separator/>
      </w:r>
    </w:p>
  </w:endnote>
  <w:endnote w:type="continuationSeparator" w:id="0">
    <w:p w14:paraId="76B9D630" w14:textId="77777777" w:rsidR="00C173A6" w:rsidRDefault="00C173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52.1,52.2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charset w:val="00"/>
    <w:family w:val="roman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rifa BT">
    <w:altName w:val="Georgia"/>
    <w:charset w:val="00"/>
    <w:family w:val="roman"/>
    <w:pitch w:val="variable"/>
    <w:sig w:usb0="00000001" w:usb1="00000000" w:usb2="00000000" w:usb3="00000000" w:csb0="0000001B" w:csb1="00000000"/>
  </w:font>
  <w:font w:name="Times New Roman 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7E10D" w14:textId="77777777" w:rsidR="00034C4E" w:rsidRDefault="00034C4E" w:rsidP="00FF137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1D1855D" w14:textId="77777777" w:rsidR="00034C4E" w:rsidRDefault="00034C4E" w:rsidP="0086329D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C4461" w14:textId="77777777" w:rsidR="00034C4E" w:rsidRPr="00BA27BB" w:rsidRDefault="00034C4E" w:rsidP="00EE49DA">
    <w:pPr>
      <w:pStyle w:val="Footer"/>
      <w:ind w:right="360"/>
      <w:jc w:val="right"/>
      <w:rPr>
        <w:sz w:val="18"/>
        <w:szCs w:val="18"/>
        <w:lang w:val="fr-F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D137C8" w14:textId="77777777" w:rsidR="00C173A6" w:rsidRDefault="00C173A6">
      <w:r>
        <w:separator/>
      </w:r>
    </w:p>
  </w:footnote>
  <w:footnote w:type="continuationSeparator" w:id="0">
    <w:p w14:paraId="343A2A89" w14:textId="77777777" w:rsidR="00C173A6" w:rsidRDefault="00C173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702BA"/>
    <w:multiLevelType w:val="hybridMultilevel"/>
    <w:tmpl w:val="A948DB0E"/>
    <w:lvl w:ilvl="0" w:tplc="45A2C5D4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06F2CB6"/>
    <w:multiLevelType w:val="hybridMultilevel"/>
    <w:tmpl w:val="ABE06272"/>
    <w:lvl w:ilvl="0" w:tplc="99B89F50">
      <w:start w:val="1"/>
      <w:numFmt w:val="lowerLetter"/>
      <w:pStyle w:val="StyleClauseSubList12ptJustifiedAfter10pt"/>
      <w:lvlText w:val="(%1)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DD2ACB"/>
    <w:multiLevelType w:val="hybridMultilevel"/>
    <w:tmpl w:val="38EE801A"/>
    <w:lvl w:ilvl="0" w:tplc="CEDA1706">
      <w:start w:val="9"/>
      <w:numFmt w:val="decimal"/>
      <w:lvlText w:val="%1."/>
      <w:lvlJc w:val="left"/>
      <w:pPr>
        <w:tabs>
          <w:tab w:val="num" w:pos="7920"/>
        </w:tabs>
        <w:ind w:left="7920" w:hanging="774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8257031"/>
    <w:multiLevelType w:val="multilevel"/>
    <w:tmpl w:val="AC1C31CA"/>
    <w:styleLink w:val="Style3"/>
    <w:lvl w:ilvl="0">
      <w:start w:val="1"/>
      <w:numFmt w:val="none"/>
      <w:lvlText w:val="6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1E3C1475"/>
    <w:multiLevelType w:val="multilevel"/>
    <w:tmpl w:val="1CA2D3DE"/>
    <w:styleLink w:val="Style1"/>
    <w:lvl w:ilvl="0">
      <w:start w:val="1"/>
      <w:numFmt w:val="none"/>
      <w:lvlText w:val="52.1"/>
      <w:lvlJc w:val="left"/>
      <w:pPr>
        <w:tabs>
          <w:tab w:val="num" w:pos="576"/>
        </w:tabs>
        <w:ind w:left="576" w:hanging="576"/>
      </w:pPr>
      <w:rPr>
        <w:rFonts w:ascii="52.1,52.2" w:hAnsi="52.1,52.2" w:hint="default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2083E1D"/>
    <w:multiLevelType w:val="multilevel"/>
    <w:tmpl w:val="3FC4D442"/>
    <w:styleLink w:val="Style4"/>
    <w:lvl w:ilvl="0">
      <w:start w:val="1"/>
      <w:numFmt w:val="none"/>
      <w:lvlText w:val="62.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23BA4FA1"/>
    <w:multiLevelType w:val="hybridMultilevel"/>
    <w:tmpl w:val="1AB631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A100C7"/>
    <w:multiLevelType w:val="multilevel"/>
    <w:tmpl w:val="0409001D"/>
    <w:styleLink w:val="Style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2E7048AF"/>
    <w:multiLevelType w:val="hybridMultilevel"/>
    <w:tmpl w:val="87FEAB46"/>
    <w:lvl w:ilvl="0" w:tplc="D21AD8EA">
      <w:start w:val="1"/>
      <w:numFmt w:val="decimal"/>
      <w:lvlText w:val="%1."/>
      <w:lvlJc w:val="left"/>
      <w:pPr>
        <w:tabs>
          <w:tab w:val="num" w:pos="5328"/>
        </w:tabs>
        <w:ind w:left="5328" w:hanging="3888"/>
      </w:pPr>
      <w:rPr>
        <w:rFonts w:hint="default"/>
        <w:b w:val="0"/>
      </w:rPr>
    </w:lvl>
    <w:lvl w:ilvl="1" w:tplc="62F84028">
      <w:start w:val="1"/>
      <w:numFmt w:val="lowerLetter"/>
      <w:lvlText w:val="%2"/>
      <w:lvlJc w:val="left"/>
      <w:pPr>
        <w:tabs>
          <w:tab w:val="num" w:pos="2700"/>
        </w:tabs>
        <w:ind w:left="2700" w:hanging="360"/>
      </w:pPr>
      <w:rPr>
        <w:rFonts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25A2233E">
      <w:start w:val="1"/>
      <w:numFmt w:val="lowerRoman"/>
      <w:lvlText w:val="%5"/>
      <w:lvlJc w:val="left"/>
      <w:pPr>
        <w:tabs>
          <w:tab w:val="num" w:pos="8388"/>
        </w:tabs>
        <w:ind w:left="8388" w:hanging="7128"/>
      </w:pPr>
      <w:rPr>
        <w:rFonts w:hint="default"/>
        <w:b w:val="0"/>
      </w:rPr>
    </w:lvl>
    <w:lvl w:ilvl="5" w:tplc="893AFCD8">
      <w:start w:val="24"/>
      <w:numFmt w:val="decimal"/>
      <w:lvlText w:val="%6."/>
      <w:lvlJc w:val="left"/>
      <w:pPr>
        <w:tabs>
          <w:tab w:val="num" w:pos="9288"/>
        </w:tabs>
        <w:ind w:left="9288" w:hanging="7740"/>
      </w:pPr>
      <w:rPr>
        <w:rFonts w:hint="default"/>
        <w:b w:val="0"/>
      </w:rPr>
    </w:lvl>
    <w:lvl w:ilvl="6" w:tplc="0409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9" w15:restartNumberingAfterBreak="0">
    <w:nsid w:val="3CA542C3"/>
    <w:multiLevelType w:val="hybridMultilevel"/>
    <w:tmpl w:val="5644C0DC"/>
    <w:lvl w:ilvl="0" w:tplc="544C54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ED10A5F"/>
    <w:multiLevelType w:val="multilevel"/>
    <w:tmpl w:val="46E63902"/>
    <w:lvl w:ilvl="0">
      <w:start w:val="1"/>
      <w:numFmt w:val="decimal"/>
      <w:isLgl/>
      <w:lvlText w:val="%1."/>
      <w:lvlJc w:val="left"/>
      <w:pPr>
        <w:tabs>
          <w:tab w:val="num" w:pos="576"/>
        </w:tabs>
        <w:ind w:left="432" w:hanging="432"/>
      </w:pPr>
      <w:rPr>
        <w:rFonts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504"/>
        </w:tabs>
        <w:ind w:left="504" w:hanging="504"/>
      </w:pPr>
      <w:rPr>
        <w:rFonts w:ascii="Times New Roman" w:hAnsi="Times New Roman" w:hint="default"/>
        <w:b w:val="0"/>
        <w:i w:val="0"/>
        <w:sz w:val="24"/>
      </w:rPr>
    </w:lvl>
    <w:lvl w:ilvl="2">
      <w:start w:val="1"/>
      <w:numFmt w:val="lowerLetter"/>
      <w:lvlText w:val="(%3)"/>
      <w:lvlJc w:val="left"/>
      <w:pPr>
        <w:tabs>
          <w:tab w:val="num" w:pos="864"/>
        </w:tabs>
        <w:ind w:left="432" w:firstLine="144"/>
      </w:pPr>
      <w:rPr>
        <w:rFonts w:ascii="Arial" w:hAnsi="Arial" w:cs="Arial" w:hint="default"/>
        <w:b w:val="0"/>
        <w:i w:val="0"/>
        <w:sz w:val="22"/>
        <w:szCs w:val="22"/>
      </w:rPr>
    </w:lvl>
    <w:lvl w:ilvl="3">
      <w:start w:val="1"/>
      <w:numFmt w:val="lowerRoman"/>
      <w:lvlText w:val="(%4)"/>
      <w:lvlJc w:val="left"/>
      <w:pPr>
        <w:tabs>
          <w:tab w:val="num" w:pos="1512"/>
        </w:tabs>
        <w:ind w:left="1512" w:hanging="648"/>
      </w:pPr>
      <w:rPr>
        <w:rFonts w:ascii="Times New Roman" w:hAnsi="Times New Roman" w:hint="default"/>
        <w:b w:val="0"/>
        <w:i w:val="0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41DD70BF"/>
    <w:multiLevelType w:val="multilevel"/>
    <w:tmpl w:val="D16479FA"/>
    <w:lvl w:ilvl="0">
      <w:start w:val="1"/>
      <w:numFmt w:val="upperRoman"/>
      <w:lvlText w:val="%1."/>
      <w:lvlJc w:val="right"/>
      <w:pPr>
        <w:tabs>
          <w:tab w:val="num" w:pos="432"/>
        </w:tabs>
        <w:ind w:left="432" w:hanging="432"/>
      </w:pPr>
    </w:lvl>
    <w:lvl w:ilvl="1">
      <w:start w:val="1"/>
      <w:numFmt w:val="upperLetter"/>
      <w:pStyle w:val="Outline1"/>
      <w:lvlText w:val="%2."/>
      <w:lvlJc w:val="left"/>
      <w:pPr>
        <w:tabs>
          <w:tab w:val="num" w:pos="1152"/>
        </w:tabs>
        <w:ind w:left="1152" w:hanging="576"/>
      </w:pPr>
    </w:lvl>
    <w:lvl w:ilvl="2">
      <w:start w:val="1"/>
      <w:numFmt w:val="decimal"/>
      <w:pStyle w:val="Outline2"/>
      <w:lvlText w:val="%3."/>
      <w:lvlJc w:val="left"/>
      <w:pPr>
        <w:tabs>
          <w:tab w:val="num" w:pos="1728"/>
        </w:tabs>
        <w:ind w:left="1728" w:hanging="432"/>
      </w:pPr>
    </w:lvl>
    <w:lvl w:ilvl="3">
      <w:start w:val="1"/>
      <w:numFmt w:val="lowerLetter"/>
      <w:pStyle w:val="Outline3"/>
      <w:lvlText w:val="%4)"/>
      <w:lvlJc w:val="left"/>
      <w:pPr>
        <w:tabs>
          <w:tab w:val="num" w:pos="2304"/>
        </w:tabs>
        <w:ind w:left="2304" w:hanging="576"/>
      </w:pPr>
    </w:lvl>
    <w:lvl w:ilvl="4">
      <w:start w:val="1"/>
      <w:numFmt w:val="decimal"/>
      <w:lvlText w:val="(%5)"/>
      <w:lvlJc w:val="left"/>
      <w:pPr>
        <w:tabs>
          <w:tab w:val="num" w:pos="3240"/>
        </w:tabs>
        <w:ind w:left="2880" w:firstLine="0"/>
      </w:p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 w:firstLine="0"/>
      </w:p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12" w15:restartNumberingAfterBreak="0">
    <w:nsid w:val="48BA56A6"/>
    <w:multiLevelType w:val="hybridMultilevel"/>
    <w:tmpl w:val="FBEC37E2"/>
    <w:lvl w:ilvl="0" w:tplc="43E4D02C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ascii="Arial" w:hAnsi="Arial" w:cs="Times New Roman" w:hint="default"/>
        <w:sz w:val="18"/>
        <w:szCs w:val="1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3" w15:restartNumberingAfterBreak="0">
    <w:nsid w:val="58796CF9"/>
    <w:multiLevelType w:val="hybridMultilevel"/>
    <w:tmpl w:val="CDD4F4A0"/>
    <w:lvl w:ilvl="0" w:tplc="C4544FBE">
      <w:start w:val="1"/>
      <w:numFmt w:val="lowerLetter"/>
      <w:lvlText w:val="%1"/>
      <w:lvlJc w:val="left"/>
      <w:pPr>
        <w:tabs>
          <w:tab w:val="num" w:pos="7920"/>
        </w:tabs>
        <w:ind w:left="7920" w:hanging="774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75B56CF"/>
    <w:multiLevelType w:val="hybridMultilevel"/>
    <w:tmpl w:val="2B8C18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972627"/>
    <w:multiLevelType w:val="hybridMultilevel"/>
    <w:tmpl w:val="3C8C2566"/>
    <w:lvl w:ilvl="0" w:tplc="3FB221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15324870">
    <w:abstractNumId w:val="4"/>
  </w:num>
  <w:num w:numId="2" w16cid:durableId="1103190030">
    <w:abstractNumId w:val="7"/>
  </w:num>
  <w:num w:numId="3" w16cid:durableId="600797883">
    <w:abstractNumId w:val="3"/>
  </w:num>
  <w:num w:numId="4" w16cid:durableId="1577593667">
    <w:abstractNumId w:val="5"/>
  </w:num>
  <w:num w:numId="5" w16cid:durableId="1671759839">
    <w:abstractNumId w:val="11"/>
  </w:num>
  <w:num w:numId="6" w16cid:durableId="994144747">
    <w:abstractNumId w:val="10"/>
  </w:num>
  <w:num w:numId="7" w16cid:durableId="113183471">
    <w:abstractNumId w:val="1"/>
  </w:num>
  <w:num w:numId="8" w16cid:durableId="1595823942">
    <w:abstractNumId w:val="15"/>
  </w:num>
  <w:num w:numId="9" w16cid:durableId="398285019">
    <w:abstractNumId w:val="0"/>
  </w:num>
  <w:num w:numId="10" w16cid:durableId="683364600">
    <w:abstractNumId w:val="8"/>
  </w:num>
  <w:num w:numId="11" w16cid:durableId="1559703238">
    <w:abstractNumId w:val="12"/>
  </w:num>
  <w:num w:numId="12" w16cid:durableId="1321351551">
    <w:abstractNumId w:val="9"/>
  </w:num>
  <w:num w:numId="13" w16cid:durableId="2067951901">
    <w:abstractNumId w:val="2"/>
  </w:num>
  <w:num w:numId="14" w16cid:durableId="1573194445">
    <w:abstractNumId w:val="13"/>
  </w:num>
  <w:num w:numId="15" w16cid:durableId="2124687438">
    <w:abstractNumId w:val="14"/>
  </w:num>
  <w:num w:numId="16" w16cid:durableId="1290284177">
    <w:abstractNumId w:val="6"/>
  </w:num>
  <w:numIdMacAtCleanup w:val="14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User">
    <w15:presenceInfo w15:providerId="None" w15:userId="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3EF"/>
    <w:rsid w:val="00000F9F"/>
    <w:rsid w:val="00001737"/>
    <w:rsid w:val="000018EA"/>
    <w:rsid w:val="0000283B"/>
    <w:rsid w:val="00003FAC"/>
    <w:rsid w:val="000048AA"/>
    <w:rsid w:val="00004EA2"/>
    <w:rsid w:val="0000696F"/>
    <w:rsid w:val="000073F0"/>
    <w:rsid w:val="0001014B"/>
    <w:rsid w:val="00010C3B"/>
    <w:rsid w:val="00011F5D"/>
    <w:rsid w:val="00012B21"/>
    <w:rsid w:val="00012F87"/>
    <w:rsid w:val="00013F95"/>
    <w:rsid w:val="00014DE6"/>
    <w:rsid w:val="000153A3"/>
    <w:rsid w:val="00016A31"/>
    <w:rsid w:val="00016C02"/>
    <w:rsid w:val="00017FCA"/>
    <w:rsid w:val="00020A1C"/>
    <w:rsid w:val="00022D12"/>
    <w:rsid w:val="00022F3A"/>
    <w:rsid w:val="00024583"/>
    <w:rsid w:val="00027880"/>
    <w:rsid w:val="00027F25"/>
    <w:rsid w:val="000301FB"/>
    <w:rsid w:val="0003286C"/>
    <w:rsid w:val="00034151"/>
    <w:rsid w:val="00034C4E"/>
    <w:rsid w:val="0003633D"/>
    <w:rsid w:val="00036806"/>
    <w:rsid w:val="00036FF1"/>
    <w:rsid w:val="0003717B"/>
    <w:rsid w:val="00043DBD"/>
    <w:rsid w:val="0004427D"/>
    <w:rsid w:val="0004672F"/>
    <w:rsid w:val="00050898"/>
    <w:rsid w:val="00051C3B"/>
    <w:rsid w:val="00053297"/>
    <w:rsid w:val="000558B3"/>
    <w:rsid w:val="00055B22"/>
    <w:rsid w:val="00057DF6"/>
    <w:rsid w:val="000607F6"/>
    <w:rsid w:val="00060E81"/>
    <w:rsid w:val="000611BD"/>
    <w:rsid w:val="00061446"/>
    <w:rsid w:val="00063310"/>
    <w:rsid w:val="0006423A"/>
    <w:rsid w:val="0006500A"/>
    <w:rsid w:val="00065938"/>
    <w:rsid w:val="00065CC8"/>
    <w:rsid w:val="00065DC3"/>
    <w:rsid w:val="00066545"/>
    <w:rsid w:val="000706BF"/>
    <w:rsid w:val="000721FA"/>
    <w:rsid w:val="00073966"/>
    <w:rsid w:val="0007515D"/>
    <w:rsid w:val="00075951"/>
    <w:rsid w:val="00077CDD"/>
    <w:rsid w:val="000804C2"/>
    <w:rsid w:val="00083001"/>
    <w:rsid w:val="00083662"/>
    <w:rsid w:val="00084FAB"/>
    <w:rsid w:val="00084FBF"/>
    <w:rsid w:val="00090389"/>
    <w:rsid w:val="000918AE"/>
    <w:rsid w:val="0009224A"/>
    <w:rsid w:val="000936BC"/>
    <w:rsid w:val="000942C8"/>
    <w:rsid w:val="0009488D"/>
    <w:rsid w:val="00094A56"/>
    <w:rsid w:val="00094A8F"/>
    <w:rsid w:val="00095CF7"/>
    <w:rsid w:val="000963D2"/>
    <w:rsid w:val="000976C1"/>
    <w:rsid w:val="00097E7A"/>
    <w:rsid w:val="000A28F1"/>
    <w:rsid w:val="000A2A26"/>
    <w:rsid w:val="000A3856"/>
    <w:rsid w:val="000A3F9B"/>
    <w:rsid w:val="000A5537"/>
    <w:rsid w:val="000A5920"/>
    <w:rsid w:val="000A5DBA"/>
    <w:rsid w:val="000A6B98"/>
    <w:rsid w:val="000A72F2"/>
    <w:rsid w:val="000A75A6"/>
    <w:rsid w:val="000A76F0"/>
    <w:rsid w:val="000A7712"/>
    <w:rsid w:val="000B49A5"/>
    <w:rsid w:val="000B6F2E"/>
    <w:rsid w:val="000B6F9B"/>
    <w:rsid w:val="000C04CF"/>
    <w:rsid w:val="000C10DF"/>
    <w:rsid w:val="000C19D8"/>
    <w:rsid w:val="000C20BB"/>
    <w:rsid w:val="000C2897"/>
    <w:rsid w:val="000C3523"/>
    <w:rsid w:val="000C3698"/>
    <w:rsid w:val="000C3724"/>
    <w:rsid w:val="000C5CCB"/>
    <w:rsid w:val="000C6673"/>
    <w:rsid w:val="000C6B64"/>
    <w:rsid w:val="000C7144"/>
    <w:rsid w:val="000C76AD"/>
    <w:rsid w:val="000C7D1D"/>
    <w:rsid w:val="000D0E6D"/>
    <w:rsid w:val="000D10C0"/>
    <w:rsid w:val="000D1A78"/>
    <w:rsid w:val="000D2B3D"/>
    <w:rsid w:val="000D311C"/>
    <w:rsid w:val="000D3C2E"/>
    <w:rsid w:val="000D4087"/>
    <w:rsid w:val="000D45CD"/>
    <w:rsid w:val="000D529F"/>
    <w:rsid w:val="000D7B09"/>
    <w:rsid w:val="000D7DC3"/>
    <w:rsid w:val="000E2273"/>
    <w:rsid w:val="000E2817"/>
    <w:rsid w:val="000E51EE"/>
    <w:rsid w:val="000E5FBC"/>
    <w:rsid w:val="000E7C99"/>
    <w:rsid w:val="000E7FD3"/>
    <w:rsid w:val="000F0C42"/>
    <w:rsid w:val="000F0E15"/>
    <w:rsid w:val="000F1A4F"/>
    <w:rsid w:val="000F1D3D"/>
    <w:rsid w:val="000F1EE5"/>
    <w:rsid w:val="000F2388"/>
    <w:rsid w:val="000F300F"/>
    <w:rsid w:val="000F4B80"/>
    <w:rsid w:val="000F4C69"/>
    <w:rsid w:val="000F4F42"/>
    <w:rsid w:val="000F55D1"/>
    <w:rsid w:val="000F5648"/>
    <w:rsid w:val="000F730E"/>
    <w:rsid w:val="000F77EF"/>
    <w:rsid w:val="00100CF3"/>
    <w:rsid w:val="00102123"/>
    <w:rsid w:val="00102399"/>
    <w:rsid w:val="001072BE"/>
    <w:rsid w:val="001108B9"/>
    <w:rsid w:val="00110FE7"/>
    <w:rsid w:val="001118FC"/>
    <w:rsid w:val="00111CF8"/>
    <w:rsid w:val="001123F2"/>
    <w:rsid w:val="0011250E"/>
    <w:rsid w:val="00112F3B"/>
    <w:rsid w:val="0011395F"/>
    <w:rsid w:val="00113A72"/>
    <w:rsid w:val="00114542"/>
    <w:rsid w:val="001202B3"/>
    <w:rsid w:val="0012098B"/>
    <w:rsid w:val="0012162B"/>
    <w:rsid w:val="00122006"/>
    <w:rsid w:val="00122443"/>
    <w:rsid w:val="001244A2"/>
    <w:rsid w:val="0012503A"/>
    <w:rsid w:val="001263C6"/>
    <w:rsid w:val="001277E0"/>
    <w:rsid w:val="0012786C"/>
    <w:rsid w:val="00127CE6"/>
    <w:rsid w:val="00130247"/>
    <w:rsid w:val="00130248"/>
    <w:rsid w:val="00130803"/>
    <w:rsid w:val="00133697"/>
    <w:rsid w:val="00133F77"/>
    <w:rsid w:val="00133F86"/>
    <w:rsid w:val="001352BF"/>
    <w:rsid w:val="001375CE"/>
    <w:rsid w:val="00137D04"/>
    <w:rsid w:val="0014038D"/>
    <w:rsid w:val="00140BB7"/>
    <w:rsid w:val="0014144D"/>
    <w:rsid w:val="00143616"/>
    <w:rsid w:val="0014461B"/>
    <w:rsid w:val="00144C5B"/>
    <w:rsid w:val="00145CB6"/>
    <w:rsid w:val="0014610C"/>
    <w:rsid w:val="0014636A"/>
    <w:rsid w:val="00147087"/>
    <w:rsid w:val="00147567"/>
    <w:rsid w:val="0014768E"/>
    <w:rsid w:val="00151496"/>
    <w:rsid w:val="001518B6"/>
    <w:rsid w:val="00152F63"/>
    <w:rsid w:val="00153D30"/>
    <w:rsid w:val="00154766"/>
    <w:rsid w:val="00154ABA"/>
    <w:rsid w:val="0015528E"/>
    <w:rsid w:val="00155A43"/>
    <w:rsid w:val="00155AA4"/>
    <w:rsid w:val="001568D5"/>
    <w:rsid w:val="00156987"/>
    <w:rsid w:val="00162239"/>
    <w:rsid w:val="00163DE0"/>
    <w:rsid w:val="00163F07"/>
    <w:rsid w:val="00163F2C"/>
    <w:rsid w:val="001642DC"/>
    <w:rsid w:val="001644C7"/>
    <w:rsid w:val="00164D67"/>
    <w:rsid w:val="00164D82"/>
    <w:rsid w:val="0016525C"/>
    <w:rsid w:val="00165320"/>
    <w:rsid w:val="001657E4"/>
    <w:rsid w:val="0016655E"/>
    <w:rsid w:val="00166980"/>
    <w:rsid w:val="00170804"/>
    <w:rsid w:val="0017281B"/>
    <w:rsid w:val="00173FB5"/>
    <w:rsid w:val="001758EE"/>
    <w:rsid w:val="00175D9D"/>
    <w:rsid w:val="0017661D"/>
    <w:rsid w:val="0018053B"/>
    <w:rsid w:val="00184226"/>
    <w:rsid w:val="00184C30"/>
    <w:rsid w:val="0019095F"/>
    <w:rsid w:val="00190D22"/>
    <w:rsid w:val="00192846"/>
    <w:rsid w:val="0019284C"/>
    <w:rsid w:val="00194661"/>
    <w:rsid w:val="001946D8"/>
    <w:rsid w:val="001946EB"/>
    <w:rsid w:val="00195AF7"/>
    <w:rsid w:val="00197F6C"/>
    <w:rsid w:val="001A04AC"/>
    <w:rsid w:val="001A094F"/>
    <w:rsid w:val="001A0FCA"/>
    <w:rsid w:val="001A1C18"/>
    <w:rsid w:val="001A5616"/>
    <w:rsid w:val="001A6327"/>
    <w:rsid w:val="001A7FB4"/>
    <w:rsid w:val="001B6E77"/>
    <w:rsid w:val="001C4720"/>
    <w:rsid w:val="001C5095"/>
    <w:rsid w:val="001C6766"/>
    <w:rsid w:val="001C75C2"/>
    <w:rsid w:val="001C7ED0"/>
    <w:rsid w:val="001D00CF"/>
    <w:rsid w:val="001D0204"/>
    <w:rsid w:val="001D178D"/>
    <w:rsid w:val="001D4B1F"/>
    <w:rsid w:val="001D5D4C"/>
    <w:rsid w:val="001D62D7"/>
    <w:rsid w:val="001D790D"/>
    <w:rsid w:val="001E020F"/>
    <w:rsid w:val="001E0927"/>
    <w:rsid w:val="001E0A4F"/>
    <w:rsid w:val="001E0E37"/>
    <w:rsid w:val="001E230C"/>
    <w:rsid w:val="001E3C7E"/>
    <w:rsid w:val="001E47E4"/>
    <w:rsid w:val="001E54EB"/>
    <w:rsid w:val="001E6595"/>
    <w:rsid w:val="001E65BB"/>
    <w:rsid w:val="001E6847"/>
    <w:rsid w:val="001E79D3"/>
    <w:rsid w:val="001F0AFB"/>
    <w:rsid w:val="001F11EF"/>
    <w:rsid w:val="001F2598"/>
    <w:rsid w:val="001F2D0B"/>
    <w:rsid w:val="001F2DE4"/>
    <w:rsid w:val="001F3C10"/>
    <w:rsid w:val="001F54EB"/>
    <w:rsid w:val="001F596E"/>
    <w:rsid w:val="001F6338"/>
    <w:rsid w:val="001F649B"/>
    <w:rsid w:val="001F7355"/>
    <w:rsid w:val="001F793C"/>
    <w:rsid w:val="001F7BFE"/>
    <w:rsid w:val="002001F1"/>
    <w:rsid w:val="00200AF4"/>
    <w:rsid w:val="00201058"/>
    <w:rsid w:val="00201CC7"/>
    <w:rsid w:val="0020241D"/>
    <w:rsid w:val="00202E44"/>
    <w:rsid w:val="00203B09"/>
    <w:rsid w:val="00204BE2"/>
    <w:rsid w:val="0020531A"/>
    <w:rsid w:val="0020731A"/>
    <w:rsid w:val="002100B6"/>
    <w:rsid w:val="002101A9"/>
    <w:rsid w:val="00210784"/>
    <w:rsid w:val="00210C7C"/>
    <w:rsid w:val="002114A1"/>
    <w:rsid w:val="0021151C"/>
    <w:rsid w:val="002115CA"/>
    <w:rsid w:val="0021162E"/>
    <w:rsid w:val="002116CB"/>
    <w:rsid w:val="0021273B"/>
    <w:rsid w:val="0021435C"/>
    <w:rsid w:val="002161BB"/>
    <w:rsid w:val="00221D0E"/>
    <w:rsid w:val="002220DE"/>
    <w:rsid w:val="002222A2"/>
    <w:rsid w:val="00222E0A"/>
    <w:rsid w:val="0022308E"/>
    <w:rsid w:val="00225200"/>
    <w:rsid w:val="002262E7"/>
    <w:rsid w:val="0022696F"/>
    <w:rsid w:val="002270C0"/>
    <w:rsid w:val="00227D33"/>
    <w:rsid w:val="00230982"/>
    <w:rsid w:val="002318C1"/>
    <w:rsid w:val="002338A1"/>
    <w:rsid w:val="002347CB"/>
    <w:rsid w:val="00235BD4"/>
    <w:rsid w:val="00237F7F"/>
    <w:rsid w:val="002402FF"/>
    <w:rsid w:val="00242722"/>
    <w:rsid w:val="0024329B"/>
    <w:rsid w:val="002438BF"/>
    <w:rsid w:val="00243C49"/>
    <w:rsid w:val="002450DE"/>
    <w:rsid w:val="00245634"/>
    <w:rsid w:val="00246272"/>
    <w:rsid w:val="002467C3"/>
    <w:rsid w:val="00247A08"/>
    <w:rsid w:val="00251514"/>
    <w:rsid w:val="00251721"/>
    <w:rsid w:val="00251A04"/>
    <w:rsid w:val="00253FF3"/>
    <w:rsid w:val="00254121"/>
    <w:rsid w:val="002550B6"/>
    <w:rsid w:val="00255D8F"/>
    <w:rsid w:val="00256A1D"/>
    <w:rsid w:val="00256E40"/>
    <w:rsid w:val="00257480"/>
    <w:rsid w:val="0026281F"/>
    <w:rsid w:val="00263BCF"/>
    <w:rsid w:val="00263BE6"/>
    <w:rsid w:val="002645DC"/>
    <w:rsid w:val="00266CC4"/>
    <w:rsid w:val="0026730E"/>
    <w:rsid w:val="0027026D"/>
    <w:rsid w:val="00270A83"/>
    <w:rsid w:val="00270FD2"/>
    <w:rsid w:val="00272731"/>
    <w:rsid w:val="0027387A"/>
    <w:rsid w:val="00274E22"/>
    <w:rsid w:val="00280926"/>
    <w:rsid w:val="00280FFD"/>
    <w:rsid w:val="002825D8"/>
    <w:rsid w:val="00282629"/>
    <w:rsid w:val="00282A26"/>
    <w:rsid w:val="00283C72"/>
    <w:rsid w:val="00284360"/>
    <w:rsid w:val="00284442"/>
    <w:rsid w:val="00284624"/>
    <w:rsid w:val="002868DB"/>
    <w:rsid w:val="00291C6E"/>
    <w:rsid w:val="00292629"/>
    <w:rsid w:val="002942AE"/>
    <w:rsid w:val="00295B69"/>
    <w:rsid w:val="00295EFD"/>
    <w:rsid w:val="00296CDA"/>
    <w:rsid w:val="00297664"/>
    <w:rsid w:val="002A0B3B"/>
    <w:rsid w:val="002A103B"/>
    <w:rsid w:val="002A127D"/>
    <w:rsid w:val="002A21BD"/>
    <w:rsid w:val="002A2413"/>
    <w:rsid w:val="002A26ED"/>
    <w:rsid w:val="002A3CC0"/>
    <w:rsid w:val="002A4487"/>
    <w:rsid w:val="002A6322"/>
    <w:rsid w:val="002A6FE1"/>
    <w:rsid w:val="002A7FB8"/>
    <w:rsid w:val="002B062E"/>
    <w:rsid w:val="002B0AE9"/>
    <w:rsid w:val="002B5A68"/>
    <w:rsid w:val="002B602F"/>
    <w:rsid w:val="002B73EF"/>
    <w:rsid w:val="002C1279"/>
    <w:rsid w:val="002C12E7"/>
    <w:rsid w:val="002C1F50"/>
    <w:rsid w:val="002C3891"/>
    <w:rsid w:val="002C4B5E"/>
    <w:rsid w:val="002C69B7"/>
    <w:rsid w:val="002C76C2"/>
    <w:rsid w:val="002D1BE5"/>
    <w:rsid w:val="002D25A3"/>
    <w:rsid w:val="002D261B"/>
    <w:rsid w:val="002D3281"/>
    <w:rsid w:val="002D391F"/>
    <w:rsid w:val="002D4D6D"/>
    <w:rsid w:val="002D609B"/>
    <w:rsid w:val="002D60AC"/>
    <w:rsid w:val="002D7E8F"/>
    <w:rsid w:val="002E040F"/>
    <w:rsid w:val="002E04D2"/>
    <w:rsid w:val="002E390F"/>
    <w:rsid w:val="002E4934"/>
    <w:rsid w:val="002E4B59"/>
    <w:rsid w:val="002E5265"/>
    <w:rsid w:val="002E5549"/>
    <w:rsid w:val="002E62F2"/>
    <w:rsid w:val="002E6B14"/>
    <w:rsid w:val="002E78C9"/>
    <w:rsid w:val="002F0237"/>
    <w:rsid w:val="002F05CC"/>
    <w:rsid w:val="002F1757"/>
    <w:rsid w:val="002F38A0"/>
    <w:rsid w:val="002F4077"/>
    <w:rsid w:val="002F4BDF"/>
    <w:rsid w:val="002F5565"/>
    <w:rsid w:val="002F6883"/>
    <w:rsid w:val="002F6CDA"/>
    <w:rsid w:val="00300FE8"/>
    <w:rsid w:val="00300FEF"/>
    <w:rsid w:val="0030235E"/>
    <w:rsid w:val="003036DC"/>
    <w:rsid w:val="00305A84"/>
    <w:rsid w:val="00307672"/>
    <w:rsid w:val="0031013E"/>
    <w:rsid w:val="00311B18"/>
    <w:rsid w:val="003120E6"/>
    <w:rsid w:val="00314C90"/>
    <w:rsid w:val="00314F3B"/>
    <w:rsid w:val="00315CA5"/>
    <w:rsid w:val="00316F08"/>
    <w:rsid w:val="00320955"/>
    <w:rsid w:val="0032109E"/>
    <w:rsid w:val="0032255F"/>
    <w:rsid w:val="00323DD4"/>
    <w:rsid w:val="003247E6"/>
    <w:rsid w:val="0032490C"/>
    <w:rsid w:val="00325C52"/>
    <w:rsid w:val="00326B88"/>
    <w:rsid w:val="00330638"/>
    <w:rsid w:val="003306B0"/>
    <w:rsid w:val="0033189F"/>
    <w:rsid w:val="0033287E"/>
    <w:rsid w:val="00332F56"/>
    <w:rsid w:val="00333F49"/>
    <w:rsid w:val="003346D9"/>
    <w:rsid w:val="00334FCE"/>
    <w:rsid w:val="00335D0F"/>
    <w:rsid w:val="003368E5"/>
    <w:rsid w:val="00337948"/>
    <w:rsid w:val="003422DD"/>
    <w:rsid w:val="003425C7"/>
    <w:rsid w:val="00343E4F"/>
    <w:rsid w:val="0034494E"/>
    <w:rsid w:val="0034564D"/>
    <w:rsid w:val="003465AF"/>
    <w:rsid w:val="00347A4A"/>
    <w:rsid w:val="003509E2"/>
    <w:rsid w:val="00351F13"/>
    <w:rsid w:val="003530BC"/>
    <w:rsid w:val="00355A81"/>
    <w:rsid w:val="00356B04"/>
    <w:rsid w:val="003577BA"/>
    <w:rsid w:val="00360656"/>
    <w:rsid w:val="00361EDB"/>
    <w:rsid w:val="003626B7"/>
    <w:rsid w:val="00363E01"/>
    <w:rsid w:val="003649F7"/>
    <w:rsid w:val="00365ED6"/>
    <w:rsid w:val="00367587"/>
    <w:rsid w:val="0037008C"/>
    <w:rsid w:val="00370A3B"/>
    <w:rsid w:val="00370E8B"/>
    <w:rsid w:val="00371A82"/>
    <w:rsid w:val="00373734"/>
    <w:rsid w:val="00373782"/>
    <w:rsid w:val="003737D5"/>
    <w:rsid w:val="00375524"/>
    <w:rsid w:val="00375A19"/>
    <w:rsid w:val="0037623B"/>
    <w:rsid w:val="0037698D"/>
    <w:rsid w:val="00380F99"/>
    <w:rsid w:val="00381A7A"/>
    <w:rsid w:val="003829B1"/>
    <w:rsid w:val="00386478"/>
    <w:rsid w:val="00387518"/>
    <w:rsid w:val="003911C4"/>
    <w:rsid w:val="003914C7"/>
    <w:rsid w:val="00391FC0"/>
    <w:rsid w:val="00393256"/>
    <w:rsid w:val="00394FE7"/>
    <w:rsid w:val="0039557C"/>
    <w:rsid w:val="00395D55"/>
    <w:rsid w:val="00395DED"/>
    <w:rsid w:val="003966B3"/>
    <w:rsid w:val="0039677E"/>
    <w:rsid w:val="003A0A3B"/>
    <w:rsid w:val="003A1707"/>
    <w:rsid w:val="003A219A"/>
    <w:rsid w:val="003A3405"/>
    <w:rsid w:val="003A4B9B"/>
    <w:rsid w:val="003A60F6"/>
    <w:rsid w:val="003A6A19"/>
    <w:rsid w:val="003A7208"/>
    <w:rsid w:val="003A7E67"/>
    <w:rsid w:val="003A7FD7"/>
    <w:rsid w:val="003B0318"/>
    <w:rsid w:val="003B0D54"/>
    <w:rsid w:val="003B1769"/>
    <w:rsid w:val="003B1AFF"/>
    <w:rsid w:val="003B4200"/>
    <w:rsid w:val="003B60D9"/>
    <w:rsid w:val="003B68D8"/>
    <w:rsid w:val="003B6F51"/>
    <w:rsid w:val="003B7773"/>
    <w:rsid w:val="003B7834"/>
    <w:rsid w:val="003B7D41"/>
    <w:rsid w:val="003C048F"/>
    <w:rsid w:val="003C056F"/>
    <w:rsid w:val="003C0600"/>
    <w:rsid w:val="003C23A8"/>
    <w:rsid w:val="003C3FF4"/>
    <w:rsid w:val="003C50DC"/>
    <w:rsid w:val="003C5A3C"/>
    <w:rsid w:val="003C6207"/>
    <w:rsid w:val="003C72E3"/>
    <w:rsid w:val="003C7922"/>
    <w:rsid w:val="003D0CBB"/>
    <w:rsid w:val="003D12FB"/>
    <w:rsid w:val="003D1D9E"/>
    <w:rsid w:val="003D23C6"/>
    <w:rsid w:val="003D26FC"/>
    <w:rsid w:val="003D518B"/>
    <w:rsid w:val="003D56FB"/>
    <w:rsid w:val="003D6731"/>
    <w:rsid w:val="003D71BF"/>
    <w:rsid w:val="003E148E"/>
    <w:rsid w:val="003E4A4B"/>
    <w:rsid w:val="003E62F9"/>
    <w:rsid w:val="003E711E"/>
    <w:rsid w:val="003E7908"/>
    <w:rsid w:val="003E7BE8"/>
    <w:rsid w:val="003F3041"/>
    <w:rsid w:val="003F35C3"/>
    <w:rsid w:val="003F3E4E"/>
    <w:rsid w:val="003F46A0"/>
    <w:rsid w:val="003F5AFE"/>
    <w:rsid w:val="003F6630"/>
    <w:rsid w:val="003F68CB"/>
    <w:rsid w:val="003F69F9"/>
    <w:rsid w:val="003F7084"/>
    <w:rsid w:val="00401A37"/>
    <w:rsid w:val="00401DE3"/>
    <w:rsid w:val="00401EBC"/>
    <w:rsid w:val="00402628"/>
    <w:rsid w:val="00402EF9"/>
    <w:rsid w:val="0040653C"/>
    <w:rsid w:val="004066DD"/>
    <w:rsid w:val="00406879"/>
    <w:rsid w:val="00407B89"/>
    <w:rsid w:val="00407DB9"/>
    <w:rsid w:val="00411A95"/>
    <w:rsid w:val="00413D23"/>
    <w:rsid w:val="004143DB"/>
    <w:rsid w:val="00415977"/>
    <w:rsid w:val="0041658C"/>
    <w:rsid w:val="00416752"/>
    <w:rsid w:val="004167D2"/>
    <w:rsid w:val="00416881"/>
    <w:rsid w:val="00417AA3"/>
    <w:rsid w:val="00420452"/>
    <w:rsid w:val="00420787"/>
    <w:rsid w:val="00421640"/>
    <w:rsid w:val="004216CE"/>
    <w:rsid w:val="004227F8"/>
    <w:rsid w:val="00427D5A"/>
    <w:rsid w:val="00437073"/>
    <w:rsid w:val="00437B21"/>
    <w:rsid w:val="004424E1"/>
    <w:rsid w:val="00442D1D"/>
    <w:rsid w:val="00443A90"/>
    <w:rsid w:val="0044402F"/>
    <w:rsid w:val="0044516A"/>
    <w:rsid w:val="0044627D"/>
    <w:rsid w:val="00446C89"/>
    <w:rsid w:val="00447EB4"/>
    <w:rsid w:val="004518B2"/>
    <w:rsid w:val="00453429"/>
    <w:rsid w:val="00453584"/>
    <w:rsid w:val="004535B7"/>
    <w:rsid w:val="00454A06"/>
    <w:rsid w:val="00454B9B"/>
    <w:rsid w:val="00456E03"/>
    <w:rsid w:val="00457421"/>
    <w:rsid w:val="00461145"/>
    <w:rsid w:val="00463291"/>
    <w:rsid w:val="004635B4"/>
    <w:rsid w:val="00463BA1"/>
    <w:rsid w:val="00463F01"/>
    <w:rsid w:val="00464EA9"/>
    <w:rsid w:val="00465A6B"/>
    <w:rsid w:val="004660B2"/>
    <w:rsid w:val="0046651C"/>
    <w:rsid w:val="00466983"/>
    <w:rsid w:val="00466A12"/>
    <w:rsid w:val="00471C9D"/>
    <w:rsid w:val="004725A4"/>
    <w:rsid w:val="004725A6"/>
    <w:rsid w:val="0047417B"/>
    <w:rsid w:val="0047492A"/>
    <w:rsid w:val="00475A03"/>
    <w:rsid w:val="00477D07"/>
    <w:rsid w:val="00477D46"/>
    <w:rsid w:val="00481373"/>
    <w:rsid w:val="00482048"/>
    <w:rsid w:val="004820C0"/>
    <w:rsid w:val="00482C4E"/>
    <w:rsid w:val="00483ECC"/>
    <w:rsid w:val="00483EF5"/>
    <w:rsid w:val="00486A2C"/>
    <w:rsid w:val="00492313"/>
    <w:rsid w:val="004937E6"/>
    <w:rsid w:val="0049456E"/>
    <w:rsid w:val="00496267"/>
    <w:rsid w:val="00496AC9"/>
    <w:rsid w:val="004A001F"/>
    <w:rsid w:val="004A0047"/>
    <w:rsid w:val="004A0259"/>
    <w:rsid w:val="004A2BEA"/>
    <w:rsid w:val="004A2F30"/>
    <w:rsid w:val="004A5497"/>
    <w:rsid w:val="004A6205"/>
    <w:rsid w:val="004A7594"/>
    <w:rsid w:val="004A773A"/>
    <w:rsid w:val="004B256D"/>
    <w:rsid w:val="004B4388"/>
    <w:rsid w:val="004B5362"/>
    <w:rsid w:val="004B6433"/>
    <w:rsid w:val="004C0016"/>
    <w:rsid w:val="004C1A9C"/>
    <w:rsid w:val="004C28E4"/>
    <w:rsid w:val="004C3818"/>
    <w:rsid w:val="004C44E3"/>
    <w:rsid w:val="004C483E"/>
    <w:rsid w:val="004C606E"/>
    <w:rsid w:val="004C7276"/>
    <w:rsid w:val="004C7322"/>
    <w:rsid w:val="004C7725"/>
    <w:rsid w:val="004D0500"/>
    <w:rsid w:val="004D0BB1"/>
    <w:rsid w:val="004D12ED"/>
    <w:rsid w:val="004D232D"/>
    <w:rsid w:val="004D3CD7"/>
    <w:rsid w:val="004D43D8"/>
    <w:rsid w:val="004D47F3"/>
    <w:rsid w:val="004D4D34"/>
    <w:rsid w:val="004D7F74"/>
    <w:rsid w:val="004E00F5"/>
    <w:rsid w:val="004E08F2"/>
    <w:rsid w:val="004E0C57"/>
    <w:rsid w:val="004E1299"/>
    <w:rsid w:val="004E12D1"/>
    <w:rsid w:val="004E1C46"/>
    <w:rsid w:val="004E2AC4"/>
    <w:rsid w:val="004E3827"/>
    <w:rsid w:val="004E3C21"/>
    <w:rsid w:val="004E6752"/>
    <w:rsid w:val="004E71C9"/>
    <w:rsid w:val="004E7338"/>
    <w:rsid w:val="004F0667"/>
    <w:rsid w:val="004F2F5B"/>
    <w:rsid w:val="004F4B9D"/>
    <w:rsid w:val="004F5DAA"/>
    <w:rsid w:val="004F61A9"/>
    <w:rsid w:val="00500552"/>
    <w:rsid w:val="00503012"/>
    <w:rsid w:val="00504F62"/>
    <w:rsid w:val="00506DB2"/>
    <w:rsid w:val="005071D9"/>
    <w:rsid w:val="00507582"/>
    <w:rsid w:val="005114AB"/>
    <w:rsid w:val="00511CF2"/>
    <w:rsid w:val="00512A51"/>
    <w:rsid w:val="0051415A"/>
    <w:rsid w:val="00517DE4"/>
    <w:rsid w:val="0052130C"/>
    <w:rsid w:val="00521653"/>
    <w:rsid w:val="005233C0"/>
    <w:rsid w:val="00523736"/>
    <w:rsid w:val="00525886"/>
    <w:rsid w:val="0052641B"/>
    <w:rsid w:val="00526623"/>
    <w:rsid w:val="00527C11"/>
    <w:rsid w:val="00530602"/>
    <w:rsid w:val="00533724"/>
    <w:rsid w:val="005357E0"/>
    <w:rsid w:val="00536252"/>
    <w:rsid w:val="00536CA9"/>
    <w:rsid w:val="005370C8"/>
    <w:rsid w:val="00540FCE"/>
    <w:rsid w:val="005410AB"/>
    <w:rsid w:val="00541A5F"/>
    <w:rsid w:val="00542146"/>
    <w:rsid w:val="005425B9"/>
    <w:rsid w:val="005440CD"/>
    <w:rsid w:val="00544156"/>
    <w:rsid w:val="0054502F"/>
    <w:rsid w:val="00546EC9"/>
    <w:rsid w:val="00546F53"/>
    <w:rsid w:val="00550AED"/>
    <w:rsid w:val="00550DA6"/>
    <w:rsid w:val="00550F00"/>
    <w:rsid w:val="0055116A"/>
    <w:rsid w:val="005516A1"/>
    <w:rsid w:val="00552CAE"/>
    <w:rsid w:val="005533ED"/>
    <w:rsid w:val="00554AC1"/>
    <w:rsid w:val="00554D09"/>
    <w:rsid w:val="005565C7"/>
    <w:rsid w:val="0055725B"/>
    <w:rsid w:val="00560676"/>
    <w:rsid w:val="005620F0"/>
    <w:rsid w:val="00562157"/>
    <w:rsid w:val="00562169"/>
    <w:rsid w:val="00562CD9"/>
    <w:rsid w:val="00562D67"/>
    <w:rsid w:val="00563040"/>
    <w:rsid w:val="00563DAC"/>
    <w:rsid w:val="00563E98"/>
    <w:rsid w:val="0056538A"/>
    <w:rsid w:val="005657C1"/>
    <w:rsid w:val="00566AF3"/>
    <w:rsid w:val="005671FC"/>
    <w:rsid w:val="00567B01"/>
    <w:rsid w:val="0057100E"/>
    <w:rsid w:val="0057188C"/>
    <w:rsid w:val="005718CE"/>
    <w:rsid w:val="00571ACE"/>
    <w:rsid w:val="005722B6"/>
    <w:rsid w:val="005729C0"/>
    <w:rsid w:val="00575EA7"/>
    <w:rsid w:val="005767D9"/>
    <w:rsid w:val="0057706C"/>
    <w:rsid w:val="00581014"/>
    <w:rsid w:val="00582133"/>
    <w:rsid w:val="005825C0"/>
    <w:rsid w:val="00583AC6"/>
    <w:rsid w:val="00584A2A"/>
    <w:rsid w:val="00584A32"/>
    <w:rsid w:val="00584FEF"/>
    <w:rsid w:val="005851F3"/>
    <w:rsid w:val="005872D0"/>
    <w:rsid w:val="00587A6B"/>
    <w:rsid w:val="00590063"/>
    <w:rsid w:val="00591056"/>
    <w:rsid w:val="00593A0A"/>
    <w:rsid w:val="005940AC"/>
    <w:rsid w:val="0059416F"/>
    <w:rsid w:val="005955FA"/>
    <w:rsid w:val="00595BDD"/>
    <w:rsid w:val="005A01B2"/>
    <w:rsid w:val="005A0971"/>
    <w:rsid w:val="005A0FB4"/>
    <w:rsid w:val="005A105E"/>
    <w:rsid w:val="005A36BD"/>
    <w:rsid w:val="005A3EB4"/>
    <w:rsid w:val="005A56E3"/>
    <w:rsid w:val="005A61A7"/>
    <w:rsid w:val="005A65D9"/>
    <w:rsid w:val="005A6794"/>
    <w:rsid w:val="005A6B7F"/>
    <w:rsid w:val="005A79D7"/>
    <w:rsid w:val="005B04F2"/>
    <w:rsid w:val="005B058E"/>
    <w:rsid w:val="005B3D6F"/>
    <w:rsid w:val="005B485D"/>
    <w:rsid w:val="005B52BE"/>
    <w:rsid w:val="005B64B5"/>
    <w:rsid w:val="005B7F9A"/>
    <w:rsid w:val="005C00D1"/>
    <w:rsid w:val="005C0B5B"/>
    <w:rsid w:val="005C0D0E"/>
    <w:rsid w:val="005C0F4A"/>
    <w:rsid w:val="005C1C97"/>
    <w:rsid w:val="005C395B"/>
    <w:rsid w:val="005C44BB"/>
    <w:rsid w:val="005C4731"/>
    <w:rsid w:val="005C61EE"/>
    <w:rsid w:val="005C698D"/>
    <w:rsid w:val="005C6D17"/>
    <w:rsid w:val="005C6FC7"/>
    <w:rsid w:val="005D01A5"/>
    <w:rsid w:val="005D044C"/>
    <w:rsid w:val="005D260F"/>
    <w:rsid w:val="005D2A72"/>
    <w:rsid w:val="005D2CEF"/>
    <w:rsid w:val="005D380B"/>
    <w:rsid w:val="005D4E44"/>
    <w:rsid w:val="005D56B4"/>
    <w:rsid w:val="005E1A36"/>
    <w:rsid w:val="005E2910"/>
    <w:rsid w:val="005E2E16"/>
    <w:rsid w:val="005E6522"/>
    <w:rsid w:val="005F1526"/>
    <w:rsid w:val="005F178D"/>
    <w:rsid w:val="005F2287"/>
    <w:rsid w:val="005F2CC6"/>
    <w:rsid w:val="005F4AD3"/>
    <w:rsid w:val="005F5547"/>
    <w:rsid w:val="005F73ED"/>
    <w:rsid w:val="005F74A9"/>
    <w:rsid w:val="005F7D0D"/>
    <w:rsid w:val="006002A0"/>
    <w:rsid w:val="006008CD"/>
    <w:rsid w:val="006018BF"/>
    <w:rsid w:val="006024D1"/>
    <w:rsid w:val="00603115"/>
    <w:rsid w:val="00603AA0"/>
    <w:rsid w:val="00604BFB"/>
    <w:rsid w:val="00604D28"/>
    <w:rsid w:val="006050B2"/>
    <w:rsid w:val="006051D5"/>
    <w:rsid w:val="00606A72"/>
    <w:rsid w:val="006078A4"/>
    <w:rsid w:val="00610CA7"/>
    <w:rsid w:val="00612B2F"/>
    <w:rsid w:val="0061388D"/>
    <w:rsid w:val="0061405E"/>
    <w:rsid w:val="00614C3A"/>
    <w:rsid w:val="00615D76"/>
    <w:rsid w:val="00616D8B"/>
    <w:rsid w:val="00617D61"/>
    <w:rsid w:val="00617FF3"/>
    <w:rsid w:val="006200A8"/>
    <w:rsid w:val="0062228E"/>
    <w:rsid w:val="0062491D"/>
    <w:rsid w:val="00625525"/>
    <w:rsid w:val="006268C1"/>
    <w:rsid w:val="00627A24"/>
    <w:rsid w:val="006309BD"/>
    <w:rsid w:val="00630AC0"/>
    <w:rsid w:val="00632457"/>
    <w:rsid w:val="00632664"/>
    <w:rsid w:val="00633408"/>
    <w:rsid w:val="006337F6"/>
    <w:rsid w:val="006344E9"/>
    <w:rsid w:val="006350D9"/>
    <w:rsid w:val="00637DCE"/>
    <w:rsid w:val="00637F83"/>
    <w:rsid w:val="00640BE4"/>
    <w:rsid w:val="00641CC5"/>
    <w:rsid w:val="0064254F"/>
    <w:rsid w:val="006447C8"/>
    <w:rsid w:val="00644C02"/>
    <w:rsid w:val="006456EE"/>
    <w:rsid w:val="006457FD"/>
    <w:rsid w:val="006469C6"/>
    <w:rsid w:val="006473B9"/>
    <w:rsid w:val="00651167"/>
    <w:rsid w:val="00652D97"/>
    <w:rsid w:val="00653C08"/>
    <w:rsid w:val="00653FE5"/>
    <w:rsid w:val="00654CA8"/>
    <w:rsid w:val="00655782"/>
    <w:rsid w:val="00655E80"/>
    <w:rsid w:val="00660BA3"/>
    <w:rsid w:val="00660E85"/>
    <w:rsid w:val="00661A08"/>
    <w:rsid w:val="00661DA2"/>
    <w:rsid w:val="0066351C"/>
    <w:rsid w:val="00664CEF"/>
    <w:rsid w:val="006664FD"/>
    <w:rsid w:val="00670D0C"/>
    <w:rsid w:val="00671B11"/>
    <w:rsid w:val="0067213D"/>
    <w:rsid w:val="00672ED5"/>
    <w:rsid w:val="006740E8"/>
    <w:rsid w:val="00674934"/>
    <w:rsid w:val="00675163"/>
    <w:rsid w:val="006754D9"/>
    <w:rsid w:val="00675BE9"/>
    <w:rsid w:val="00676287"/>
    <w:rsid w:val="00677B65"/>
    <w:rsid w:val="00677CFF"/>
    <w:rsid w:val="0068012D"/>
    <w:rsid w:val="00681234"/>
    <w:rsid w:val="006816D0"/>
    <w:rsid w:val="00683856"/>
    <w:rsid w:val="00683BDA"/>
    <w:rsid w:val="00685217"/>
    <w:rsid w:val="0068602F"/>
    <w:rsid w:val="00686B83"/>
    <w:rsid w:val="00686F0C"/>
    <w:rsid w:val="00687D8F"/>
    <w:rsid w:val="00690E8A"/>
    <w:rsid w:val="006912E1"/>
    <w:rsid w:val="006915FB"/>
    <w:rsid w:val="0069161D"/>
    <w:rsid w:val="006916AC"/>
    <w:rsid w:val="006918EE"/>
    <w:rsid w:val="00692B81"/>
    <w:rsid w:val="00693ACA"/>
    <w:rsid w:val="006959E3"/>
    <w:rsid w:val="00696C2D"/>
    <w:rsid w:val="00697CA2"/>
    <w:rsid w:val="006A1AF2"/>
    <w:rsid w:val="006A2A06"/>
    <w:rsid w:val="006A2FD3"/>
    <w:rsid w:val="006A3CC6"/>
    <w:rsid w:val="006A423A"/>
    <w:rsid w:val="006A4622"/>
    <w:rsid w:val="006A6562"/>
    <w:rsid w:val="006A7423"/>
    <w:rsid w:val="006B0211"/>
    <w:rsid w:val="006B0C64"/>
    <w:rsid w:val="006B5C26"/>
    <w:rsid w:val="006B6686"/>
    <w:rsid w:val="006C069C"/>
    <w:rsid w:val="006C08B7"/>
    <w:rsid w:val="006C215C"/>
    <w:rsid w:val="006C23B0"/>
    <w:rsid w:val="006C2664"/>
    <w:rsid w:val="006C4306"/>
    <w:rsid w:val="006C478A"/>
    <w:rsid w:val="006C4A56"/>
    <w:rsid w:val="006C540F"/>
    <w:rsid w:val="006C55AF"/>
    <w:rsid w:val="006C7E5E"/>
    <w:rsid w:val="006C7F3D"/>
    <w:rsid w:val="006D10B6"/>
    <w:rsid w:val="006D1FF7"/>
    <w:rsid w:val="006D22A1"/>
    <w:rsid w:val="006D2D91"/>
    <w:rsid w:val="006D2FAC"/>
    <w:rsid w:val="006D371E"/>
    <w:rsid w:val="006D488F"/>
    <w:rsid w:val="006D5A99"/>
    <w:rsid w:val="006D6B54"/>
    <w:rsid w:val="006D6D4B"/>
    <w:rsid w:val="006D717B"/>
    <w:rsid w:val="006D785A"/>
    <w:rsid w:val="006D786C"/>
    <w:rsid w:val="006D7B71"/>
    <w:rsid w:val="006E0F8E"/>
    <w:rsid w:val="006E19C6"/>
    <w:rsid w:val="006E2416"/>
    <w:rsid w:val="006E2713"/>
    <w:rsid w:val="006E31C5"/>
    <w:rsid w:val="006E414C"/>
    <w:rsid w:val="006E419F"/>
    <w:rsid w:val="006E503D"/>
    <w:rsid w:val="006E6D51"/>
    <w:rsid w:val="006E7210"/>
    <w:rsid w:val="006F1363"/>
    <w:rsid w:val="006F25CB"/>
    <w:rsid w:val="006F2EB7"/>
    <w:rsid w:val="006F32D5"/>
    <w:rsid w:val="006F4668"/>
    <w:rsid w:val="006F4763"/>
    <w:rsid w:val="006F4809"/>
    <w:rsid w:val="006F70D1"/>
    <w:rsid w:val="00700808"/>
    <w:rsid w:val="00701B16"/>
    <w:rsid w:val="00701C52"/>
    <w:rsid w:val="007032E7"/>
    <w:rsid w:val="00704004"/>
    <w:rsid w:val="00704404"/>
    <w:rsid w:val="00705142"/>
    <w:rsid w:val="007063B6"/>
    <w:rsid w:val="00706711"/>
    <w:rsid w:val="007073DF"/>
    <w:rsid w:val="00707B7D"/>
    <w:rsid w:val="0071078A"/>
    <w:rsid w:val="00711B1C"/>
    <w:rsid w:val="0071244A"/>
    <w:rsid w:val="007125F9"/>
    <w:rsid w:val="00713D5B"/>
    <w:rsid w:val="00716480"/>
    <w:rsid w:val="00717535"/>
    <w:rsid w:val="00717860"/>
    <w:rsid w:val="00720245"/>
    <w:rsid w:val="00720D25"/>
    <w:rsid w:val="00721BD9"/>
    <w:rsid w:val="00722E8E"/>
    <w:rsid w:val="00722FBB"/>
    <w:rsid w:val="00723366"/>
    <w:rsid w:val="007247DC"/>
    <w:rsid w:val="00724837"/>
    <w:rsid w:val="00726564"/>
    <w:rsid w:val="007270B1"/>
    <w:rsid w:val="00730676"/>
    <w:rsid w:val="0073104C"/>
    <w:rsid w:val="00731081"/>
    <w:rsid w:val="00732842"/>
    <w:rsid w:val="007345AC"/>
    <w:rsid w:val="00734792"/>
    <w:rsid w:val="00736198"/>
    <w:rsid w:val="00737407"/>
    <w:rsid w:val="0073799A"/>
    <w:rsid w:val="0074015C"/>
    <w:rsid w:val="00741466"/>
    <w:rsid w:val="00741D9E"/>
    <w:rsid w:val="007423D4"/>
    <w:rsid w:val="0074455D"/>
    <w:rsid w:val="00745351"/>
    <w:rsid w:val="007465CE"/>
    <w:rsid w:val="007469A0"/>
    <w:rsid w:val="00746CE9"/>
    <w:rsid w:val="007476C6"/>
    <w:rsid w:val="007527DC"/>
    <w:rsid w:val="00753244"/>
    <w:rsid w:val="007535A7"/>
    <w:rsid w:val="00754547"/>
    <w:rsid w:val="0075499D"/>
    <w:rsid w:val="007564D3"/>
    <w:rsid w:val="00756747"/>
    <w:rsid w:val="007567A7"/>
    <w:rsid w:val="007568B6"/>
    <w:rsid w:val="007579FD"/>
    <w:rsid w:val="00762C62"/>
    <w:rsid w:val="0076369B"/>
    <w:rsid w:val="007637DE"/>
    <w:rsid w:val="00764348"/>
    <w:rsid w:val="0076560C"/>
    <w:rsid w:val="0076666B"/>
    <w:rsid w:val="0076793C"/>
    <w:rsid w:val="00770831"/>
    <w:rsid w:val="00770E8B"/>
    <w:rsid w:val="00771FB8"/>
    <w:rsid w:val="00772159"/>
    <w:rsid w:val="007729A8"/>
    <w:rsid w:val="00775B11"/>
    <w:rsid w:val="00781DCC"/>
    <w:rsid w:val="00782BA4"/>
    <w:rsid w:val="00782F9E"/>
    <w:rsid w:val="00783392"/>
    <w:rsid w:val="00785F76"/>
    <w:rsid w:val="00786464"/>
    <w:rsid w:val="00787326"/>
    <w:rsid w:val="00791192"/>
    <w:rsid w:val="00791B3F"/>
    <w:rsid w:val="00796199"/>
    <w:rsid w:val="00797325"/>
    <w:rsid w:val="007A020F"/>
    <w:rsid w:val="007A1EA1"/>
    <w:rsid w:val="007A2F0F"/>
    <w:rsid w:val="007A3045"/>
    <w:rsid w:val="007A3BED"/>
    <w:rsid w:val="007A4787"/>
    <w:rsid w:val="007A4A9F"/>
    <w:rsid w:val="007A5958"/>
    <w:rsid w:val="007A5971"/>
    <w:rsid w:val="007A7014"/>
    <w:rsid w:val="007B0AA6"/>
    <w:rsid w:val="007B0DA2"/>
    <w:rsid w:val="007B1835"/>
    <w:rsid w:val="007B18E8"/>
    <w:rsid w:val="007B1C04"/>
    <w:rsid w:val="007B297A"/>
    <w:rsid w:val="007B38D2"/>
    <w:rsid w:val="007B5110"/>
    <w:rsid w:val="007B51D3"/>
    <w:rsid w:val="007B636A"/>
    <w:rsid w:val="007B6B12"/>
    <w:rsid w:val="007B6E6D"/>
    <w:rsid w:val="007C1425"/>
    <w:rsid w:val="007C1AF0"/>
    <w:rsid w:val="007C1C9C"/>
    <w:rsid w:val="007C2AC9"/>
    <w:rsid w:val="007C312A"/>
    <w:rsid w:val="007C4115"/>
    <w:rsid w:val="007C5036"/>
    <w:rsid w:val="007C62BB"/>
    <w:rsid w:val="007C654F"/>
    <w:rsid w:val="007C7182"/>
    <w:rsid w:val="007D2922"/>
    <w:rsid w:val="007D4CF9"/>
    <w:rsid w:val="007D4D86"/>
    <w:rsid w:val="007D4FE5"/>
    <w:rsid w:val="007D5D58"/>
    <w:rsid w:val="007D6029"/>
    <w:rsid w:val="007D7CCB"/>
    <w:rsid w:val="007E1CCF"/>
    <w:rsid w:val="007E2237"/>
    <w:rsid w:val="007E27A8"/>
    <w:rsid w:val="007E43F3"/>
    <w:rsid w:val="007E447D"/>
    <w:rsid w:val="007E4C9B"/>
    <w:rsid w:val="007E4D9D"/>
    <w:rsid w:val="007E741A"/>
    <w:rsid w:val="007F046B"/>
    <w:rsid w:val="007F10C4"/>
    <w:rsid w:val="007F1498"/>
    <w:rsid w:val="007F1C6E"/>
    <w:rsid w:val="007F1E83"/>
    <w:rsid w:val="007F28B7"/>
    <w:rsid w:val="007F2A15"/>
    <w:rsid w:val="007F2A51"/>
    <w:rsid w:val="007F2E5E"/>
    <w:rsid w:val="007F3777"/>
    <w:rsid w:val="007F40E8"/>
    <w:rsid w:val="007F61C7"/>
    <w:rsid w:val="007F69EE"/>
    <w:rsid w:val="007F7321"/>
    <w:rsid w:val="00800B2C"/>
    <w:rsid w:val="00800D01"/>
    <w:rsid w:val="0080426C"/>
    <w:rsid w:val="00806BC6"/>
    <w:rsid w:val="00810350"/>
    <w:rsid w:val="008106E3"/>
    <w:rsid w:val="008117E9"/>
    <w:rsid w:val="00812485"/>
    <w:rsid w:val="00812680"/>
    <w:rsid w:val="008138F0"/>
    <w:rsid w:val="00813DC9"/>
    <w:rsid w:val="008165CC"/>
    <w:rsid w:val="0081778E"/>
    <w:rsid w:val="00821357"/>
    <w:rsid w:val="008222F2"/>
    <w:rsid w:val="00825EBE"/>
    <w:rsid w:val="008262FC"/>
    <w:rsid w:val="00827302"/>
    <w:rsid w:val="00827548"/>
    <w:rsid w:val="00832AF0"/>
    <w:rsid w:val="0083347F"/>
    <w:rsid w:val="00834093"/>
    <w:rsid w:val="008373A4"/>
    <w:rsid w:val="008408FF"/>
    <w:rsid w:val="008409F8"/>
    <w:rsid w:val="0084211B"/>
    <w:rsid w:val="00842572"/>
    <w:rsid w:val="00843750"/>
    <w:rsid w:val="00844AF3"/>
    <w:rsid w:val="00844C87"/>
    <w:rsid w:val="00846792"/>
    <w:rsid w:val="008468F7"/>
    <w:rsid w:val="00846F11"/>
    <w:rsid w:val="00846FA9"/>
    <w:rsid w:val="00847920"/>
    <w:rsid w:val="008519D0"/>
    <w:rsid w:val="00852B88"/>
    <w:rsid w:val="00855867"/>
    <w:rsid w:val="00855F38"/>
    <w:rsid w:val="00856575"/>
    <w:rsid w:val="00856A52"/>
    <w:rsid w:val="00857829"/>
    <w:rsid w:val="00860812"/>
    <w:rsid w:val="00860A9D"/>
    <w:rsid w:val="00860FB9"/>
    <w:rsid w:val="008620FD"/>
    <w:rsid w:val="00862B54"/>
    <w:rsid w:val="0086329D"/>
    <w:rsid w:val="00864303"/>
    <w:rsid w:val="0086440F"/>
    <w:rsid w:val="008659C2"/>
    <w:rsid w:val="0086689B"/>
    <w:rsid w:val="00871C73"/>
    <w:rsid w:val="008720EE"/>
    <w:rsid w:val="0087530D"/>
    <w:rsid w:val="008754F1"/>
    <w:rsid w:val="008755A6"/>
    <w:rsid w:val="00876687"/>
    <w:rsid w:val="00876847"/>
    <w:rsid w:val="0087719E"/>
    <w:rsid w:val="008779F4"/>
    <w:rsid w:val="008806D0"/>
    <w:rsid w:val="0088108C"/>
    <w:rsid w:val="00881535"/>
    <w:rsid w:val="00882BAE"/>
    <w:rsid w:val="00882D77"/>
    <w:rsid w:val="00884088"/>
    <w:rsid w:val="00885832"/>
    <w:rsid w:val="00885963"/>
    <w:rsid w:val="00885A5B"/>
    <w:rsid w:val="00885C53"/>
    <w:rsid w:val="00886D67"/>
    <w:rsid w:val="00887E57"/>
    <w:rsid w:val="00891D7F"/>
    <w:rsid w:val="00891FF2"/>
    <w:rsid w:val="00892594"/>
    <w:rsid w:val="0089453D"/>
    <w:rsid w:val="00894DE0"/>
    <w:rsid w:val="00895EA4"/>
    <w:rsid w:val="0089760D"/>
    <w:rsid w:val="008A016E"/>
    <w:rsid w:val="008A09DB"/>
    <w:rsid w:val="008A0AFD"/>
    <w:rsid w:val="008A1B9A"/>
    <w:rsid w:val="008A21E0"/>
    <w:rsid w:val="008A232E"/>
    <w:rsid w:val="008A3270"/>
    <w:rsid w:val="008A3907"/>
    <w:rsid w:val="008A3AB8"/>
    <w:rsid w:val="008A4001"/>
    <w:rsid w:val="008A534C"/>
    <w:rsid w:val="008A5CCC"/>
    <w:rsid w:val="008A6EA6"/>
    <w:rsid w:val="008B0386"/>
    <w:rsid w:val="008B1CF5"/>
    <w:rsid w:val="008B21DF"/>
    <w:rsid w:val="008B63F5"/>
    <w:rsid w:val="008B653F"/>
    <w:rsid w:val="008B6C82"/>
    <w:rsid w:val="008B7C38"/>
    <w:rsid w:val="008B7FFB"/>
    <w:rsid w:val="008C0150"/>
    <w:rsid w:val="008C0BAB"/>
    <w:rsid w:val="008C16A6"/>
    <w:rsid w:val="008C1E0C"/>
    <w:rsid w:val="008C21E0"/>
    <w:rsid w:val="008C2F19"/>
    <w:rsid w:val="008C324B"/>
    <w:rsid w:val="008C4256"/>
    <w:rsid w:val="008C4BA6"/>
    <w:rsid w:val="008C5684"/>
    <w:rsid w:val="008C5759"/>
    <w:rsid w:val="008C7540"/>
    <w:rsid w:val="008C7A8A"/>
    <w:rsid w:val="008D122A"/>
    <w:rsid w:val="008D36C9"/>
    <w:rsid w:val="008D3FA7"/>
    <w:rsid w:val="008D4B0E"/>
    <w:rsid w:val="008D6FEB"/>
    <w:rsid w:val="008D73D3"/>
    <w:rsid w:val="008E0DB6"/>
    <w:rsid w:val="008E193A"/>
    <w:rsid w:val="008E1B09"/>
    <w:rsid w:val="008E33F4"/>
    <w:rsid w:val="008E392A"/>
    <w:rsid w:val="008E419D"/>
    <w:rsid w:val="008E657D"/>
    <w:rsid w:val="008E6790"/>
    <w:rsid w:val="008E6D08"/>
    <w:rsid w:val="008E7666"/>
    <w:rsid w:val="008E767F"/>
    <w:rsid w:val="008E7BA0"/>
    <w:rsid w:val="008F3EA4"/>
    <w:rsid w:val="008F3EE8"/>
    <w:rsid w:val="008F4083"/>
    <w:rsid w:val="008F4BA7"/>
    <w:rsid w:val="008F633B"/>
    <w:rsid w:val="008F747D"/>
    <w:rsid w:val="009022EB"/>
    <w:rsid w:val="00902307"/>
    <w:rsid w:val="00902745"/>
    <w:rsid w:val="0090301A"/>
    <w:rsid w:val="00903BAC"/>
    <w:rsid w:val="009064AD"/>
    <w:rsid w:val="0090653C"/>
    <w:rsid w:val="00910012"/>
    <w:rsid w:val="00910F8B"/>
    <w:rsid w:val="00911EA0"/>
    <w:rsid w:val="00912959"/>
    <w:rsid w:val="00913C3B"/>
    <w:rsid w:val="00914027"/>
    <w:rsid w:val="00914638"/>
    <w:rsid w:val="00914AA4"/>
    <w:rsid w:val="00914AD6"/>
    <w:rsid w:val="00916911"/>
    <w:rsid w:val="0091707B"/>
    <w:rsid w:val="00920060"/>
    <w:rsid w:val="00920BBB"/>
    <w:rsid w:val="00920F55"/>
    <w:rsid w:val="00921F79"/>
    <w:rsid w:val="00922A87"/>
    <w:rsid w:val="00922B1B"/>
    <w:rsid w:val="00922DAB"/>
    <w:rsid w:val="00925A4F"/>
    <w:rsid w:val="00925B33"/>
    <w:rsid w:val="00927404"/>
    <w:rsid w:val="00930ACB"/>
    <w:rsid w:val="009318AE"/>
    <w:rsid w:val="00931EA0"/>
    <w:rsid w:val="00932C07"/>
    <w:rsid w:val="00933323"/>
    <w:rsid w:val="00933491"/>
    <w:rsid w:val="009335E8"/>
    <w:rsid w:val="00935C99"/>
    <w:rsid w:val="00935EE3"/>
    <w:rsid w:val="0094030C"/>
    <w:rsid w:val="0094107E"/>
    <w:rsid w:val="009411B9"/>
    <w:rsid w:val="009412A4"/>
    <w:rsid w:val="009419B6"/>
    <w:rsid w:val="00941AAD"/>
    <w:rsid w:val="009428F5"/>
    <w:rsid w:val="00945F0D"/>
    <w:rsid w:val="00950DD1"/>
    <w:rsid w:val="00951664"/>
    <w:rsid w:val="0095373A"/>
    <w:rsid w:val="00955CC4"/>
    <w:rsid w:val="00956193"/>
    <w:rsid w:val="0095649D"/>
    <w:rsid w:val="00957A59"/>
    <w:rsid w:val="00961288"/>
    <w:rsid w:val="00961C1F"/>
    <w:rsid w:val="009622BB"/>
    <w:rsid w:val="00962A23"/>
    <w:rsid w:val="00962DA3"/>
    <w:rsid w:val="00966AC3"/>
    <w:rsid w:val="009708DD"/>
    <w:rsid w:val="00971220"/>
    <w:rsid w:val="009717B0"/>
    <w:rsid w:val="00975F83"/>
    <w:rsid w:val="00976533"/>
    <w:rsid w:val="009770CA"/>
    <w:rsid w:val="00977DED"/>
    <w:rsid w:val="00977FFE"/>
    <w:rsid w:val="00980407"/>
    <w:rsid w:val="009804CE"/>
    <w:rsid w:val="0098381A"/>
    <w:rsid w:val="0098448B"/>
    <w:rsid w:val="00985AA2"/>
    <w:rsid w:val="009867BA"/>
    <w:rsid w:val="00986ECF"/>
    <w:rsid w:val="0098739F"/>
    <w:rsid w:val="0099044E"/>
    <w:rsid w:val="009908AE"/>
    <w:rsid w:val="009915BE"/>
    <w:rsid w:val="0099417C"/>
    <w:rsid w:val="00995CE1"/>
    <w:rsid w:val="0099611E"/>
    <w:rsid w:val="00996801"/>
    <w:rsid w:val="00996CDC"/>
    <w:rsid w:val="00996E11"/>
    <w:rsid w:val="0099700C"/>
    <w:rsid w:val="00997093"/>
    <w:rsid w:val="009A00D9"/>
    <w:rsid w:val="009A080A"/>
    <w:rsid w:val="009A0934"/>
    <w:rsid w:val="009A0D8E"/>
    <w:rsid w:val="009A276A"/>
    <w:rsid w:val="009A2833"/>
    <w:rsid w:val="009A35A6"/>
    <w:rsid w:val="009A51D3"/>
    <w:rsid w:val="009A56CC"/>
    <w:rsid w:val="009A5A6F"/>
    <w:rsid w:val="009A5E76"/>
    <w:rsid w:val="009B0184"/>
    <w:rsid w:val="009B0F9C"/>
    <w:rsid w:val="009B15D9"/>
    <w:rsid w:val="009B2CED"/>
    <w:rsid w:val="009B2DFB"/>
    <w:rsid w:val="009B365D"/>
    <w:rsid w:val="009B3673"/>
    <w:rsid w:val="009B38C2"/>
    <w:rsid w:val="009B3B7F"/>
    <w:rsid w:val="009B4E97"/>
    <w:rsid w:val="009B743E"/>
    <w:rsid w:val="009B7BDE"/>
    <w:rsid w:val="009B7E7D"/>
    <w:rsid w:val="009C0A72"/>
    <w:rsid w:val="009C0F21"/>
    <w:rsid w:val="009C111D"/>
    <w:rsid w:val="009C152B"/>
    <w:rsid w:val="009C52C7"/>
    <w:rsid w:val="009C64FE"/>
    <w:rsid w:val="009C7048"/>
    <w:rsid w:val="009C71AA"/>
    <w:rsid w:val="009C7FD5"/>
    <w:rsid w:val="009D15AF"/>
    <w:rsid w:val="009D1E79"/>
    <w:rsid w:val="009D3040"/>
    <w:rsid w:val="009D368F"/>
    <w:rsid w:val="009D420B"/>
    <w:rsid w:val="009D613C"/>
    <w:rsid w:val="009D6489"/>
    <w:rsid w:val="009D6C1E"/>
    <w:rsid w:val="009D7727"/>
    <w:rsid w:val="009E3793"/>
    <w:rsid w:val="009E3E7D"/>
    <w:rsid w:val="009E7E9E"/>
    <w:rsid w:val="009F0646"/>
    <w:rsid w:val="009F1904"/>
    <w:rsid w:val="009F29AC"/>
    <w:rsid w:val="009F2B55"/>
    <w:rsid w:val="009F5AD3"/>
    <w:rsid w:val="009F5F20"/>
    <w:rsid w:val="009F5F9C"/>
    <w:rsid w:val="009F716A"/>
    <w:rsid w:val="00A0265B"/>
    <w:rsid w:val="00A04D62"/>
    <w:rsid w:val="00A05A26"/>
    <w:rsid w:val="00A07712"/>
    <w:rsid w:val="00A110B2"/>
    <w:rsid w:val="00A1339F"/>
    <w:rsid w:val="00A148AA"/>
    <w:rsid w:val="00A14C45"/>
    <w:rsid w:val="00A14C8A"/>
    <w:rsid w:val="00A16D4E"/>
    <w:rsid w:val="00A2117A"/>
    <w:rsid w:val="00A21D04"/>
    <w:rsid w:val="00A23B7F"/>
    <w:rsid w:val="00A24C88"/>
    <w:rsid w:val="00A2504F"/>
    <w:rsid w:val="00A25383"/>
    <w:rsid w:val="00A2584A"/>
    <w:rsid w:val="00A26342"/>
    <w:rsid w:val="00A26DC9"/>
    <w:rsid w:val="00A27A0D"/>
    <w:rsid w:val="00A30912"/>
    <w:rsid w:val="00A310D0"/>
    <w:rsid w:val="00A31516"/>
    <w:rsid w:val="00A32FAA"/>
    <w:rsid w:val="00A33F99"/>
    <w:rsid w:val="00A341E5"/>
    <w:rsid w:val="00A355C6"/>
    <w:rsid w:val="00A358F5"/>
    <w:rsid w:val="00A365AF"/>
    <w:rsid w:val="00A40424"/>
    <w:rsid w:val="00A40BAF"/>
    <w:rsid w:val="00A4185C"/>
    <w:rsid w:val="00A4284E"/>
    <w:rsid w:val="00A42D68"/>
    <w:rsid w:val="00A45ABA"/>
    <w:rsid w:val="00A47E28"/>
    <w:rsid w:val="00A5341B"/>
    <w:rsid w:val="00A53757"/>
    <w:rsid w:val="00A55333"/>
    <w:rsid w:val="00A566BE"/>
    <w:rsid w:val="00A57C78"/>
    <w:rsid w:val="00A57E9C"/>
    <w:rsid w:val="00A61A46"/>
    <w:rsid w:val="00A61D70"/>
    <w:rsid w:val="00A6316D"/>
    <w:rsid w:val="00A637CD"/>
    <w:rsid w:val="00A644FF"/>
    <w:rsid w:val="00A65F77"/>
    <w:rsid w:val="00A663A6"/>
    <w:rsid w:val="00A672C7"/>
    <w:rsid w:val="00A677B3"/>
    <w:rsid w:val="00A7032A"/>
    <w:rsid w:val="00A7169B"/>
    <w:rsid w:val="00A71EFD"/>
    <w:rsid w:val="00A722C1"/>
    <w:rsid w:val="00A7240C"/>
    <w:rsid w:val="00A72F58"/>
    <w:rsid w:val="00A731D5"/>
    <w:rsid w:val="00A73C9B"/>
    <w:rsid w:val="00A750F2"/>
    <w:rsid w:val="00A77555"/>
    <w:rsid w:val="00A776DF"/>
    <w:rsid w:val="00A77FDF"/>
    <w:rsid w:val="00A8173F"/>
    <w:rsid w:val="00A817AE"/>
    <w:rsid w:val="00A828F5"/>
    <w:rsid w:val="00A83D30"/>
    <w:rsid w:val="00A8498D"/>
    <w:rsid w:val="00A84C11"/>
    <w:rsid w:val="00A85684"/>
    <w:rsid w:val="00A85B42"/>
    <w:rsid w:val="00A8601F"/>
    <w:rsid w:val="00A87E64"/>
    <w:rsid w:val="00A939DB"/>
    <w:rsid w:val="00A93DF2"/>
    <w:rsid w:val="00A948A5"/>
    <w:rsid w:val="00A974A4"/>
    <w:rsid w:val="00AA0407"/>
    <w:rsid w:val="00AA1E91"/>
    <w:rsid w:val="00AA2618"/>
    <w:rsid w:val="00AA426F"/>
    <w:rsid w:val="00AA4FE5"/>
    <w:rsid w:val="00AA61B5"/>
    <w:rsid w:val="00AA72D0"/>
    <w:rsid w:val="00AB127C"/>
    <w:rsid w:val="00AB1431"/>
    <w:rsid w:val="00AB181E"/>
    <w:rsid w:val="00AC19BF"/>
    <w:rsid w:val="00AC1E92"/>
    <w:rsid w:val="00AC2C7E"/>
    <w:rsid w:val="00AC3409"/>
    <w:rsid w:val="00AC46F3"/>
    <w:rsid w:val="00AC4E61"/>
    <w:rsid w:val="00AC58A1"/>
    <w:rsid w:val="00AC63E3"/>
    <w:rsid w:val="00AC798A"/>
    <w:rsid w:val="00AD3B39"/>
    <w:rsid w:val="00AD4792"/>
    <w:rsid w:val="00AD5EB1"/>
    <w:rsid w:val="00AD5F1D"/>
    <w:rsid w:val="00AD7863"/>
    <w:rsid w:val="00AD7B78"/>
    <w:rsid w:val="00AE04B9"/>
    <w:rsid w:val="00AE0F9E"/>
    <w:rsid w:val="00AE1AB9"/>
    <w:rsid w:val="00AE2143"/>
    <w:rsid w:val="00AE28D9"/>
    <w:rsid w:val="00AE7A80"/>
    <w:rsid w:val="00AF17FD"/>
    <w:rsid w:val="00AF1B87"/>
    <w:rsid w:val="00AF2CDD"/>
    <w:rsid w:val="00AF2D0A"/>
    <w:rsid w:val="00AF2D97"/>
    <w:rsid w:val="00AF2FA6"/>
    <w:rsid w:val="00AF396F"/>
    <w:rsid w:val="00AF4523"/>
    <w:rsid w:val="00AF718A"/>
    <w:rsid w:val="00AF798A"/>
    <w:rsid w:val="00B00520"/>
    <w:rsid w:val="00B00C02"/>
    <w:rsid w:val="00B0133B"/>
    <w:rsid w:val="00B02431"/>
    <w:rsid w:val="00B04CB8"/>
    <w:rsid w:val="00B05D75"/>
    <w:rsid w:val="00B06C85"/>
    <w:rsid w:val="00B06D35"/>
    <w:rsid w:val="00B0798D"/>
    <w:rsid w:val="00B108F9"/>
    <w:rsid w:val="00B11997"/>
    <w:rsid w:val="00B12321"/>
    <w:rsid w:val="00B12C95"/>
    <w:rsid w:val="00B1340A"/>
    <w:rsid w:val="00B13840"/>
    <w:rsid w:val="00B155CE"/>
    <w:rsid w:val="00B156B8"/>
    <w:rsid w:val="00B162CA"/>
    <w:rsid w:val="00B16D88"/>
    <w:rsid w:val="00B16E24"/>
    <w:rsid w:val="00B201EA"/>
    <w:rsid w:val="00B21D15"/>
    <w:rsid w:val="00B2270B"/>
    <w:rsid w:val="00B2353F"/>
    <w:rsid w:val="00B2396C"/>
    <w:rsid w:val="00B23DDC"/>
    <w:rsid w:val="00B27EF6"/>
    <w:rsid w:val="00B300F8"/>
    <w:rsid w:val="00B30C9B"/>
    <w:rsid w:val="00B3163E"/>
    <w:rsid w:val="00B325DF"/>
    <w:rsid w:val="00B334C2"/>
    <w:rsid w:val="00B33D11"/>
    <w:rsid w:val="00B35FFB"/>
    <w:rsid w:val="00B36598"/>
    <w:rsid w:val="00B36EE6"/>
    <w:rsid w:val="00B37E47"/>
    <w:rsid w:val="00B4017D"/>
    <w:rsid w:val="00B408F4"/>
    <w:rsid w:val="00B41081"/>
    <w:rsid w:val="00B420FA"/>
    <w:rsid w:val="00B422F3"/>
    <w:rsid w:val="00B42AF1"/>
    <w:rsid w:val="00B42B83"/>
    <w:rsid w:val="00B42FE7"/>
    <w:rsid w:val="00B43F75"/>
    <w:rsid w:val="00B46FD4"/>
    <w:rsid w:val="00B47176"/>
    <w:rsid w:val="00B47B74"/>
    <w:rsid w:val="00B502FC"/>
    <w:rsid w:val="00B505D0"/>
    <w:rsid w:val="00B53591"/>
    <w:rsid w:val="00B54808"/>
    <w:rsid w:val="00B57769"/>
    <w:rsid w:val="00B57EA9"/>
    <w:rsid w:val="00B60C56"/>
    <w:rsid w:val="00B61940"/>
    <w:rsid w:val="00B61BFF"/>
    <w:rsid w:val="00B622C2"/>
    <w:rsid w:val="00B625B9"/>
    <w:rsid w:val="00B65182"/>
    <w:rsid w:val="00B65E22"/>
    <w:rsid w:val="00B66409"/>
    <w:rsid w:val="00B66910"/>
    <w:rsid w:val="00B67026"/>
    <w:rsid w:val="00B708D7"/>
    <w:rsid w:val="00B712BE"/>
    <w:rsid w:val="00B72477"/>
    <w:rsid w:val="00B725A3"/>
    <w:rsid w:val="00B72FC8"/>
    <w:rsid w:val="00B73BE4"/>
    <w:rsid w:val="00B73DAE"/>
    <w:rsid w:val="00B745E8"/>
    <w:rsid w:val="00B757C6"/>
    <w:rsid w:val="00B760A3"/>
    <w:rsid w:val="00B76122"/>
    <w:rsid w:val="00B76D6C"/>
    <w:rsid w:val="00B81C2F"/>
    <w:rsid w:val="00B82194"/>
    <w:rsid w:val="00B863EF"/>
    <w:rsid w:val="00B86CA6"/>
    <w:rsid w:val="00B91106"/>
    <w:rsid w:val="00B92EFF"/>
    <w:rsid w:val="00B939C5"/>
    <w:rsid w:val="00B939EC"/>
    <w:rsid w:val="00B9560A"/>
    <w:rsid w:val="00B96157"/>
    <w:rsid w:val="00B966E2"/>
    <w:rsid w:val="00B96F9C"/>
    <w:rsid w:val="00BA27BB"/>
    <w:rsid w:val="00BA2941"/>
    <w:rsid w:val="00BA2BF8"/>
    <w:rsid w:val="00BA2C2A"/>
    <w:rsid w:val="00BA3949"/>
    <w:rsid w:val="00BA39C6"/>
    <w:rsid w:val="00BA4E68"/>
    <w:rsid w:val="00BA7DAB"/>
    <w:rsid w:val="00BA7F35"/>
    <w:rsid w:val="00BB251D"/>
    <w:rsid w:val="00BB2778"/>
    <w:rsid w:val="00BB3120"/>
    <w:rsid w:val="00BB39A1"/>
    <w:rsid w:val="00BB5417"/>
    <w:rsid w:val="00BB57E3"/>
    <w:rsid w:val="00BB6F40"/>
    <w:rsid w:val="00BB7009"/>
    <w:rsid w:val="00BC03A9"/>
    <w:rsid w:val="00BC0684"/>
    <w:rsid w:val="00BC0E5F"/>
    <w:rsid w:val="00BC4F3C"/>
    <w:rsid w:val="00BC5C7F"/>
    <w:rsid w:val="00BC5F8E"/>
    <w:rsid w:val="00BC76E0"/>
    <w:rsid w:val="00BD003B"/>
    <w:rsid w:val="00BD0AE6"/>
    <w:rsid w:val="00BD30C0"/>
    <w:rsid w:val="00BD36C7"/>
    <w:rsid w:val="00BD40FC"/>
    <w:rsid w:val="00BE09C3"/>
    <w:rsid w:val="00BE0D51"/>
    <w:rsid w:val="00BE15DB"/>
    <w:rsid w:val="00BE196A"/>
    <w:rsid w:val="00BE269D"/>
    <w:rsid w:val="00BE31AF"/>
    <w:rsid w:val="00BE52DC"/>
    <w:rsid w:val="00BE55C3"/>
    <w:rsid w:val="00BE698D"/>
    <w:rsid w:val="00BE6DAC"/>
    <w:rsid w:val="00BE7A22"/>
    <w:rsid w:val="00BF01F1"/>
    <w:rsid w:val="00BF26E4"/>
    <w:rsid w:val="00BF3A5F"/>
    <w:rsid w:val="00BF4A71"/>
    <w:rsid w:val="00BF4B59"/>
    <w:rsid w:val="00C01E1B"/>
    <w:rsid w:val="00C01FE7"/>
    <w:rsid w:val="00C0202A"/>
    <w:rsid w:val="00C03926"/>
    <w:rsid w:val="00C03992"/>
    <w:rsid w:val="00C043DC"/>
    <w:rsid w:val="00C04FE7"/>
    <w:rsid w:val="00C05473"/>
    <w:rsid w:val="00C0652A"/>
    <w:rsid w:val="00C06870"/>
    <w:rsid w:val="00C06DDD"/>
    <w:rsid w:val="00C07DA4"/>
    <w:rsid w:val="00C10CC6"/>
    <w:rsid w:val="00C1386F"/>
    <w:rsid w:val="00C13EB8"/>
    <w:rsid w:val="00C14D76"/>
    <w:rsid w:val="00C16236"/>
    <w:rsid w:val="00C1711E"/>
    <w:rsid w:val="00C173A6"/>
    <w:rsid w:val="00C20F9A"/>
    <w:rsid w:val="00C21B91"/>
    <w:rsid w:val="00C21D91"/>
    <w:rsid w:val="00C220C8"/>
    <w:rsid w:val="00C22B18"/>
    <w:rsid w:val="00C2359D"/>
    <w:rsid w:val="00C24329"/>
    <w:rsid w:val="00C2628A"/>
    <w:rsid w:val="00C27341"/>
    <w:rsid w:val="00C279E4"/>
    <w:rsid w:val="00C27AA4"/>
    <w:rsid w:val="00C27BB0"/>
    <w:rsid w:val="00C31DC9"/>
    <w:rsid w:val="00C31F5A"/>
    <w:rsid w:val="00C32B24"/>
    <w:rsid w:val="00C34244"/>
    <w:rsid w:val="00C36478"/>
    <w:rsid w:val="00C368E5"/>
    <w:rsid w:val="00C36E55"/>
    <w:rsid w:val="00C36F2C"/>
    <w:rsid w:val="00C370CA"/>
    <w:rsid w:val="00C37775"/>
    <w:rsid w:val="00C401F6"/>
    <w:rsid w:val="00C41134"/>
    <w:rsid w:val="00C42287"/>
    <w:rsid w:val="00C4502E"/>
    <w:rsid w:val="00C45B56"/>
    <w:rsid w:val="00C46937"/>
    <w:rsid w:val="00C46AFE"/>
    <w:rsid w:val="00C47E94"/>
    <w:rsid w:val="00C5223D"/>
    <w:rsid w:val="00C5315F"/>
    <w:rsid w:val="00C53C4C"/>
    <w:rsid w:val="00C55DE4"/>
    <w:rsid w:val="00C55EC0"/>
    <w:rsid w:val="00C565BD"/>
    <w:rsid w:val="00C57C03"/>
    <w:rsid w:val="00C6117F"/>
    <w:rsid w:val="00C613AB"/>
    <w:rsid w:val="00C61415"/>
    <w:rsid w:val="00C62237"/>
    <w:rsid w:val="00C627A4"/>
    <w:rsid w:val="00C627B8"/>
    <w:rsid w:val="00C64A64"/>
    <w:rsid w:val="00C64D1A"/>
    <w:rsid w:val="00C6739B"/>
    <w:rsid w:val="00C718AB"/>
    <w:rsid w:val="00C7195E"/>
    <w:rsid w:val="00C727AA"/>
    <w:rsid w:val="00C73285"/>
    <w:rsid w:val="00C73CCF"/>
    <w:rsid w:val="00C7554D"/>
    <w:rsid w:val="00C77365"/>
    <w:rsid w:val="00C77535"/>
    <w:rsid w:val="00C77FAC"/>
    <w:rsid w:val="00C801E3"/>
    <w:rsid w:val="00C8142A"/>
    <w:rsid w:val="00C8228E"/>
    <w:rsid w:val="00C87E3B"/>
    <w:rsid w:val="00C9193F"/>
    <w:rsid w:val="00C91A9F"/>
    <w:rsid w:val="00C953F5"/>
    <w:rsid w:val="00C95906"/>
    <w:rsid w:val="00C95D51"/>
    <w:rsid w:val="00C95F82"/>
    <w:rsid w:val="00C96E0D"/>
    <w:rsid w:val="00C97E8F"/>
    <w:rsid w:val="00CA0EF9"/>
    <w:rsid w:val="00CA1096"/>
    <w:rsid w:val="00CA1403"/>
    <w:rsid w:val="00CA14B1"/>
    <w:rsid w:val="00CA1DD8"/>
    <w:rsid w:val="00CA27EE"/>
    <w:rsid w:val="00CA2DC6"/>
    <w:rsid w:val="00CA36A0"/>
    <w:rsid w:val="00CA4425"/>
    <w:rsid w:val="00CA4D17"/>
    <w:rsid w:val="00CA5771"/>
    <w:rsid w:val="00CA5D44"/>
    <w:rsid w:val="00CA6B10"/>
    <w:rsid w:val="00CA6E49"/>
    <w:rsid w:val="00CA77E9"/>
    <w:rsid w:val="00CA7B4C"/>
    <w:rsid w:val="00CB07C2"/>
    <w:rsid w:val="00CB2AE8"/>
    <w:rsid w:val="00CB525C"/>
    <w:rsid w:val="00CB59A6"/>
    <w:rsid w:val="00CB5D8A"/>
    <w:rsid w:val="00CB5E19"/>
    <w:rsid w:val="00CB6C1B"/>
    <w:rsid w:val="00CB704E"/>
    <w:rsid w:val="00CB7613"/>
    <w:rsid w:val="00CC0422"/>
    <w:rsid w:val="00CC1D6D"/>
    <w:rsid w:val="00CC26CC"/>
    <w:rsid w:val="00CC464B"/>
    <w:rsid w:val="00CC4860"/>
    <w:rsid w:val="00CC6657"/>
    <w:rsid w:val="00CC7479"/>
    <w:rsid w:val="00CC7533"/>
    <w:rsid w:val="00CC77F0"/>
    <w:rsid w:val="00CD0167"/>
    <w:rsid w:val="00CD0E91"/>
    <w:rsid w:val="00CD2249"/>
    <w:rsid w:val="00CD2841"/>
    <w:rsid w:val="00CD339C"/>
    <w:rsid w:val="00CD4A41"/>
    <w:rsid w:val="00CD4D46"/>
    <w:rsid w:val="00CD505D"/>
    <w:rsid w:val="00CD623A"/>
    <w:rsid w:val="00CD769E"/>
    <w:rsid w:val="00CD7C58"/>
    <w:rsid w:val="00CE3438"/>
    <w:rsid w:val="00CE35AF"/>
    <w:rsid w:val="00CE4F13"/>
    <w:rsid w:val="00CE6380"/>
    <w:rsid w:val="00CE6CF5"/>
    <w:rsid w:val="00CF0F04"/>
    <w:rsid w:val="00CF158D"/>
    <w:rsid w:val="00CF16EA"/>
    <w:rsid w:val="00CF247A"/>
    <w:rsid w:val="00CF28E8"/>
    <w:rsid w:val="00CF3787"/>
    <w:rsid w:val="00CF7586"/>
    <w:rsid w:val="00D00216"/>
    <w:rsid w:val="00D01127"/>
    <w:rsid w:val="00D0427F"/>
    <w:rsid w:val="00D044CC"/>
    <w:rsid w:val="00D046DD"/>
    <w:rsid w:val="00D05796"/>
    <w:rsid w:val="00D06044"/>
    <w:rsid w:val="00D06650"/>
    <w:rsid w:val="00D06B8F"/>
    <w:rsid w:val="00D10014"/>
    <w:rsid w:val="00D1252C"/>
    <w:rsid w:val="00D13FDE"/>
    <w:rsid w:val="00D14FBA"/>
    <w:rsid w:val="00D173A4"/>
    <w:rsid w:val="00D20F46"/>
    <w:rsid w:val="00D21C7C"/>
    <w:rsid w:val="00D222F4"/>
    <w:rsid w:val="00D22621"/>
    <w:rsid w:val="00D2330C"/>
    <w:rsid w:val="00D255CA"/>
    <w:rsid w:val="00D25694"/>
    <w:rsid w:val="00D25D75"/>
    <w:rsid w:val="00D25EF5"/>
    <w:rsid w:val="00D27096"/>
    <w:rsid w:val="00D27E74"/>
    <w:rsid w:val="00D30AB3"/>
    <w:rsid w:val="00D316E7"/>
    <w:rsid w:val="00D31C18"/>
    <w:rsid w:val="00D3267F"/>
    <w:rsid w:val="00D33BEA"/>
    <w:rsid w:val="00D34297"/>
    <w:rsid w:val="00D34AD7"/>
    <w:rsid w:val="00D34BBC"/>
    <w:rsid w:val="00D34DBA"/>
    <w:rsid w:val="00D36F4E"/>
    <w:rsid w:val="00D37622"/>
    <w:rsid w:val="00D40816"/>
    <w:rsid w:val="00D4180A"/>
    <w:rsid w:val="00D4413C"/>
    <w:rsid w:val="00D44803"/>
    <w:rsid w:val="00D44CEE"/>
    <w:rsid w:val="00D46E8E"/>
    <w:rsid w:val="00D47531"/>
    <w:rsid w:val="00D50956"/>
    <w:rsid w:val="00D50EBA"/>
    <w:rsid w:val="00D51C1E"/>
    <w:rsid w:val="00D52574"/>
    <w:rsid w:val="00D5265E"/>
    <w:rsid w:val="00D5281B"/>
    <w:rsid w:val="00D5496B"/>
    <w:rsid w:val="00D55115"/>
    <w:rsid w:val="00D55F04"/>
    <w:rsid w:val="00D56FAA"/>
    <w:rsid w:val="00D57661"/>
    <w:rsid w:val="00D57719"/>
    <w:rsid w:val="00D60EE2"/>
    <w:rsid w:val="00D61B71"/>
    <w:rsid w:val="00D62DD6"/>
    <w:rsid w:val="00D64C2C"/>
    <w:rsid w:val="00D65AC5"/>
    <w:rsid w:val="00D65DE3"/>
    <w:rsid w:val="00D65F6B"/>
    <w:rsid w:val="00D66A13"/>
    <w:rsid w:val="00D670D1"/>
    <w:rsid w:val="00D678CA"/>
    <w:rsid w:val="00D703C5"/>
    <w:rsid w:val="00D74549"/>
    <w:rsid w:val="00D75067"/>
    <w:rsid w:val="00D75E0B"/>
    <w:rsid w:val="00D76B75"/>
    <w:rsid w:val="00D777F9"/>
    <w:rsid w:val="00D8062A"/>
    <w:rsid w:val="00D80DCD"/>
    <w:rsid w:val="00D8360D"/>
    <w:rsid w:val="00D839BD"/>
    <w:rsid w:val="00D83B57"/>
    <w:rsid w:val="00D8475C"/>
    <w:rsid w:val="00D84945"/>
    <w:rsid w:val="00D858A6"/>
    <w:rsid w:val="00D863D4"/>
    <w:rsid w:val="00D86925"/>
    <w:rsid w:val="00D8749F"/>
    <w:rsid w:val="00D90DAE"/>
    <w:rsid w:val="00D945DA"/>
    <w:rsid w:val="00D97878"/>
    <w:rsid w:val="00D97BF9"/>
    <w:rsid w:val="00DA05FB"/>
    <w:rsid w:val="00DA0A89"/>
    <w:rsid w:val="00DA0BB4"/>
    <w:rsid w:val="00DA1B87"/>
    <w:rsid w:val="00DA26BF"/>
    <w:rsid w:val="00DA36FA"/>
    <w:rsid w:val="00DA4756"/>
    <w:rsid w:val="00DA56B2"/>
    <w:rsid w:val="00DB0339"/>
    <w:rsid w:val="00DB22FC"/>
    <w:rsid w:val="00DB3A47"/>
    <w:rsid w:val="00DB4C6E"/>
    <w:rsid w:val="00DB62BF"/>
    <w:rsid w:val="00DB750D"/>
    <w:rsid w:val="00DC10FA"/>
    <w:rsid w:val="00DC12AE"/>
    <w:rsid w:val="00DC25FC"/>
    <w:rsid w:val="00DC3C10"/>
    <w:rsid w:val="00DC3F93"/>
    <w:rsid w:val="00DC456A"/>
    <w:rsid w:val="00DD5F3A"/>
    <w:rsid w:val="00DD62C6"/>
    <w:rsid w:val="00DD7F28"/>
    <w:rsid w:val="00DE0BAB"/>
    <w:rsid w:val="00DE0D8A"/>
    <w:rsid w:val="00DE1B66"/>
    <w:rsid w:val="00DE21CF"/>
    <w:rsid w:val="00DE2735"/>
    <w:rsid w:val="00DE40B7"/>
    <w:rsid w:val="00DE4554"/>
    <w:rsid w:val="00DE5E3F"/>
    <w:rsid w:val="00DE7CEB"/>
    <w:rsid w:val="00DF1382"/>
    <w:rsid w:val="00DF1F51"/>
    <w:rsid w:val="00DF21C0"/>
    <w:rsid w:val="00DF2301"/>
    <w:rsid w:val="00DF2D44"/>
    <w:rsid w:val="00DF3742"/>
    <w:rsid w:val="00DF4683"/>
    <w:rsid w:val="00DF4908"/>
    <w:rsid w:val="00DF5E32"/>
    <w:rsid w:val="00DF7F3A"/>
    <w:rsid w:val="00DF7FE2"/>
    <w:rsid w:val="00DF7FEB"/>
    <w:rsid w:val="00E012BF"/>
    <w:rsid w:val="00E0296C"/>
    <w:rsid w:val="00E049DA"/>
    <w:rsid w:val="00E05576"/>
    <w:rsid w:val="00E06A8B"/>
    <w:rsid w:val="00E1132F"/>
    <w:rsid w:val="00E1139D"/>
    <w:rsid w:val="00E121F2"/>
    <w:rsid w:val="00E138E9"/>
    <w:rsid w:val="00E221A3"/>
    <w:rsid w:val="00E2241E"/>
    <w:rsid w:val="00E22B8F"/>
    <w:rsid w:val="00E22EC7"/>
    <w:rsid w:val="00E23E4B"/>
    <w:rsid w:val="00E24D02"/>
    <w:rsid w:val="00E253B7"/>
    <w:rsid w:val="00E25D55"/>
    <w:rsid w:val="00E25E40"/>
    <w:rsid w:val="00E264C3"/>
    <w:rsid w:val="00E2673F"/>
    <w:rsid w:val="00E269E4"/>
    <w:rsid w:val="00E26D3E"/>
    <w:rsid w:val="00E26E84"/>
    <w:rsid w:val="00E26F7C"/>
    <w:rsid w:val="00E30C96"/>
    <w:rsid w:val="00E3291F"/>
    <w:rsid w:val="00E3421E"/>
    <w:rsid w:val="00E34394"/>
    <w:rsid w:val="00E3449B"/>
    <w:rsid w:val="00E3467B"/>
    <w:rsid w:val="00E34B23"/>
    <w:rsid w:val="00E351ED"/>
    <w:rsid w:val="00E35547"/>
    <w:rsid w:val="00E35ED2"/>
    <w:rsid w:val="00E368AA"/>
    <w:rsid w:val="00E37488"/>
    <w:rsid w:val="00E37B8E"/>
    <w:rsid w:val="00E40527"/>
    <w:rsid w:val="00E4093E"/>
    <w:rsid w:val="00E422FA"/>
    <w:rsid w:val="00E45139"/>
    <w:rsid w:val="00E468AF"/>
    <w:rsid w:val="00E5008A"/>
    <w:rsid w:val="00E5048E"/>
    <w:rsid w:val="00E504A7"/>
    <w:rsid w:val="00E5050E"/>
    <w:rsid w:val="00E50604"/>
    <w:rsid w:val="00E51DD3"/>
    <w:rsid w:val="00E5382B"/>
    <w:rsid w:val="00E542DF"/>
    <w:rsid w:val="00E54530"/>
    <w:rsid w:val="00E55E11"/>
    <w:rsid w:val="00E5618D"/>
    <w:rsid w:val="00E5767C"/>
    <w:rsid w:val="00E57890"/>
    <w:rsid w:val="00E578B6"/>
    <w:rsid w:val="00E57E03"/>
    <w:rsid w:val="00E6021F"/>
    <w:rsid w:val="00E60958"/>
    <w:rsid w:val="00E61FDF"/>
    <w:rsid w:val="00E63A2D"/>
    <w:rsid w:val="00E63EDD"/>
    <w:rsid w:val="00E6419F"/>
    <w:rsid w:val="00E64B30"/>
    <w:rsid w:val="00E655D2"/>
    <w:rsid w:val="00E6660B"/>
    <w:rsid w:val="00E674FB"/>
    <w:rsid w:val="00E71929"/>
    <w:rsid w:val="00E721C1"/>
    <w:rsid w:val="00E73E42"/>
    <w:rsid w:val="00E74916"/>
    <w:rsid w:val="00E7506B"/>
    <w:rsid w:val="00E753CC"/>
    <w:rsid w:val="00E76649"/>
    <w:rsid w:val="00E77198"/>
    <w:rsid w:val="00E81042"/>
    <w:rsid w:val="00E8169C"/>
    <w:rsid w:val="00E81C5F"/>
    <w:rsid w:val="00E8277E"/>
    <w:rsid w:val="00E8608C"/>
    <w:rsid w:val="00E866B5"/>
    <w:rsid w:val="00E876F9"/>
    <w:rsid w:val="00E90B4F"/>
    <w:rsid w:val="00E90C3F"/>
    <w:rsid w:val="00E914A5"/>
    <w:rsid w:val="00E925A2"/>
    <w:rsid w:val="00E925C1"/>
    <w:rsid w:val="00E93253"/>
    <w:rsid w:val="00E959EA"/>
    <w:rsid w:val="00E969B9"/>
    <w:rsid w:val="00E96B5A"/>
    <w:rsid w:val="00E97D06"/>
    <w:rsid w:val="00EA3B0C"/>
    <w:rsid w:val="00EA681F"/>
    <w:rsid w:val="00EA6F00"/>
    <w:rsid w:val="00EA7EB7"/>
    <w:rsid w:val="00EB12E6"/>
    <w:rsid w:val="00EB18DC"/>
    <w:rsid w:val="00EB1C2C"/>
    <w:rsid w:val="00EB233E"/>
    <w:rsid w:val="00EB30BE"/>
    <w:rsid w:val="00EB5F78"/>
    <w:rsid w:val="00EB7E8F"/>
    <w:rsid w:val="00EC0DD1"/>
    <w:rsid w:val="00EC1368"/>
    <w:rsid w:val="00EC256F"/>
    <w:rsid w:val="00EC30C4"/>
    <w:rsid w:val="00EC578B"/>
    <w:rsid w:val="00EC59AC"/>
    <w:rsid w:val="00EC6D8F"/>
    <w:rsid w:val="00EC7797"/>
    <w:rsid w:val="00ED2C29"/>
    <w:rsid w:val="00ED2F0E"/>
    <w:rsid w:val="00ED313C"/>
    <w:rsid w:val="00ED3441"/>
    <w:rsid w:val="00ED3A86"/>
    <w:rsid w:val="00ED3BF6"/>
    <w:rsid w:val="00ED4646"/>
    <w:rsid w:val="00ED47C0"/>
    <w:rsid w:val="00ED55CB"/>
    <w:rsid w:val="00ED5A96"/>
    <w:rsid w:val="00ED6597"/>
    <w:rsid w:val="00ED68A6"/>
    <w:rsid w:val="00ED6F12"/>
    <w:rsid w:val="00EE0201"/>
    <w:rsid w:val="00EE03DF"/>
    <w:rsid w:val="00EE26DD"/>
    <w:rsid w:val="00EE3F5D"/>
    <w:rsid w:val="00EE4541"/>
    <w:rsid w:val="00EE49DA"/>
    <w:rsid w:val="00EE78CE"/>
    <w:rsid w:val="00EE7E7F"/>
    <w:rsid w:val="00EF066D"/>
    <w:rsid w:val="00EF3C38"/>
    <w:rsid w:val="00EF4040"/>
    <w:rsid w:val="00EF4A7E"/>
    <w:rsid w:val="00EF59EA"/>
    <w:rsid w:val="00EF5B91"/>
    <w:rsid w:val="00EF5CAD"/>
    <w:rsid w:val="00EF77D0"/>
    <w:rsid w:val="00F0051B"/>
    <w:rsid w:val="00F00D19"/>
    <w:rsid w:val="00F01B4C"/>
    <w:rsid w:val="00F0340F"/>
    <w:rsid w:val="00F05B36"/>
    <w:rsid w:val="00F05BD6"/>
    <w:rsid w:val="00F1035D"/>
    <w:rsid w:val="00F1167B"/>
    <w:rsid w:val="00F120D5"/>
    <w:rsid w:val="00F1348F"/>
    <w:rsid w:val="00F13A5C"/>
    <w:rsid w:val="00F16B94"/>
    <w:rsid w:val="00F1750D"/>
    <w:rsid w:val="00F17A1C"/>
    <w:rsid w:val="00F17B5A"/>
    <w:rsid w:val="00F17FDE"/>
    <w:rsid w:val="00F17FE8"/>
    <w:rsid w:val="00F217DC"/>
    <w:rsid w:val="00F25DA4"/>
    <w:rsid w:val="00F25F06"/>
    <w:rsid w:val="00F260DC"/>
    <w:rsid w:val="00F26342"/>
    <w:rsid w:val="00F26CF4"/>
    <w:rsid w:val="00F3073A"/>
    <w:rsid w:val="00F30DF7"/>
    <w:rsid w:val="00F311F5"/>
    <w:rsid w:val="00F343A6"/>
    <w:rsid w:val="00F352FA"/>
    <w:rsid w:val="00F362FF"/>
    <w:rsid w:val="00F37233"/>
    <w:rsid w:val="00F374B3"/>
    <w:rsid w:val="00F4012B"/>
    <w:rsid w:val="00F4032C"/>
    <w:rsid w:val="00F41954"/>
    <w:rsid w:val="00F4224F"/>
    <w:rsid w:val="00F423E1"/>
    <w:rsid w:val="00F4391D"/>
    <w:rsid w:val="00F43E59"/>
    <w:rsid w:val="00F43EA2"/>
    <w:rsid w:val="00F515A2"/>
    <w:rsid w:val="00F518A0"/>
    <w:rsid w:val="00F52651"/>
    <w:rsid w:val="00F52A66"/>
    <w:rsid w:val="00F5312C"/>
    <w:rsid w:val="00F53921"/>
    <w:rsid w:val="00F54292"/>
    <w:rsid w:val="00F544CD"/>
    <w:rsid w:val="00F55E3D"/>
    <w:rsid w:val="00F5686E"/>
    <w:rsid w:val="00F57B36"/>
    <w:rsid w:val="00F60AA2"/>
    <w:rsid w:val="00F6220A"/>
    <w:rsid w:val="00F64288"/>
    <w:rsid w:val="00F65B0D"/>
    <w:rsid w:val="00F65E00"/>
    <w:rsid w:val="00F66097"/>
    <w:rsid w:val="00F67D22"/>
    <w:rsid w:val="00F67FFB"/>
    <w:rsid w:val="00F7112E"/>
    <w:rsid w:val="00F72D73"/>
    <w:rsid w:val="00F7319B"/>
    <w:rsid w:val="00F7377D"/>
    <w:rsid w:val="00F73787"/>
    <w:rsid w:val="00F75264"/>
    <w:rsid w:val="00F76424"/>
    <w:rsid w:val="00F77881"/>
    <w:rsid w:val="00F77F0D"/>
    <w:rsid w:val="00F827B1"/>
    <w:rsid w:val="00F86844"/>
    <w:rsid w:val="00F869DB"/>
    <w:rsid w:val="00F87CC9"/>
    <w:rsid w:val="00F87DA2"/>
    <w:rsid w:val="00F90E12"/>
    <w:rsid w:val="00F92494"/>
    <w:rsid w:val="00F92A26"/>
    <w:rsid w:val="00F9321A"/>
    <w:rsid w:val="00F9364B"/>
    <w:rsid w:val="00F93F14"/>
    <w:rsid w:val="00F94814"/>
    <w:rsid w:val="00F94EAA"/>
    <w:rsid w:val="00FA0376"/>
    <w:rsid w:val="00FA0446"/>
    <w:rsid w:val="00FA0DE7"/>
    <w:rsid w:val="00FA2E31"/>
    <w:rsid w:val="00FA3DDD"/>
    <w:rsid w:val="00FA469E"/>
    <w:rsid w:val="00FA4A76"/>
    <w:rsid w:val="00FA51DD"/>
    <w:rsid w:val="00FA738E"/>
    <w:rsid w:val="00FA75AA"/>
    <w:rsid w:val="00FB0100"/>
    <w:rsid w:val="00FB0425"/>
    <w:rsid w:val="00FB184B"/>
    <w:rsid w:val="00FB42A5"/>
    <w:rsid w:val="00FB4387"/>
    <w:rsid w:val="00FB5519"/>
    <w:rsid w:val="00FB5D7C"/>
    <w:rsid w:val="00FC00EF"/>
    <w:rsid w:val="00FC0211"/>
    <w:rsid w:val="00FC0C5D"/>
    <w:rsid w:val="00FC2CAC"/>
    <w:rsid w:val="00FC3002"/>
    <w:rsid w:val="00FC34D0"/>
    <w:rsid w:val="00FC3A18"/>
    <w:rsid w:val="00FC5ACA"/>
    <w:rsid w:val="00FC5EA9"/>
    <w:rsid w:val="00FC6211"/>
    <w:rsid w:val="00FC7784"/>
    <w:rsid w:val="00FD1FC7"/>
    <w:rsid w:val="00FD2275"/>
    <w:rsid w:val="00FD2312"/>
    <w:rsid w:val="00FD410F"/>
    <w:rsid w:val="00FD46F1"/>
    <w:rsid w:val="00FD4712"/>
    <w:rsid w:val="00FD5833"/>
    <w:rsid w:val="00FD7C16"/>
    <w:rsid w:val="00FE109B"/>
    <w:rsid w:val="00FE1132"/>
    <w:rsid w:val="00FE273D"/>
    <w:rsid w:val="00FE4C9D"/>
    <w:rsid w:val="00FE51C9"/>
    <w:rsid w:val="00FE61B3"/>
    <w:rsid w:val="00FE797D"/>
    <w:rsid w:val="00FF1378"/>
    <w:rsid w:val="00FF44F5"/>
    <w:rsid w:val="00FF6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stockticker"/>
  <w:shapeDefaults>
    <o:shapedefaults v:ext="edit" spidmax="2050"/>
    <o:shapelayout v:ext="edit">
      <o:idmap v:ext="edit" data="2"/>
    </o:shapelayout>
  </w:shapeDefaults>
  <w:decimalSymbol w:val="."/>
  <w:listSeparator w:val=","/>
  <w14:docId w14:val="2300F94C"/>
  <w15:chartTrackingRefBased/>
  <w15:docId w15:val="{D104964E-7254-4A53-80B8-5E8FD1D61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43A6"/>
    <w:rPr>
      <w:rFonts w:eastAsia="SimSun"/>
      <w:sz w:val="24"/>
      <w:szCs w:val="24"/>
      <w:lang w:eastAsia="zh-CN"/>
    </w:rPr>
  </w:style>
  <w:style w:type="paragraph" w:styleId="Heading1">
    <w:name w:val="heading 1"/>
    <w:aliases w:val="Document Header1"/>
    <w:basedOn w:val="Normal"/>
    <w:next w:val="Normal"/>
    <w:qFormat/>
    <w:rsid w:val="00B863EF"/>
    <w:pPr>
      <w:suppressAutoHyphens/>
      <w:overflowPunct w:val="0"/>
      <w:autoSpaceDE w:val="0"/>
      <w:autoSpaceDN w:val="0"/>
      <w:adjustRightInd w:val="0"/>
      <w:jc w:val="center"/>
      <w:textAlignment w:val="baseline"/>
      <w:outlineLvl w:val="0"/>
    </w:pPr>
    <w:rPr>
      <w:rFonts w:ascii="Arial" w:hAnsi="Arial"/>
      <w:b/>
      <w:bCs/>
      <w:sz w:val="36"/>
      <w:szCs w:val="36"/>
    </w:rPr>
  </w:style>
  <w:style w:type="paragraph" w:styleId="Heading2">
    <w:name w:val="heading 2"/>
    <w:basedOn w:val="Normal"/>
    <w:next w:val="Normal"/>
    <w:qFormat/>
    <w:rsid w:val="0063266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aliases w:val="Section Header3,Sub-Clause Paragraph,Heading 3 Char Char Char Char Char Char Char Char Char Char Char Char,ClauseSub_No&amp;Name Char"/>
    <w:basedOn w:val="Normal"/>
    <w:next w:val="Normal"/>
    <w:link w:val="Heading3Char2"/>
    <w:autoRedefine/>
    <w:qFormat/>
    <w:rsid w:val="000611BD"/>
    <w:pPr>
      <w:keepLines/>
      <w:spacing w:beforeLines="40" w:before="96" w:after="60"/>
      <w:ind w:left="585" w:hanging="540"/>
      <w:jc w:val="both"/>
      <w:outlineLvl w:val="2"/>
    </w:pPr>
    <w:rPr>
      <w:rFonts w:ascii="Arial" w:eastAsia="Times New Roman" w:hAnsi="Arial" w:cs="Arial"/>
      <w:b/>
      <w:spacing w:val="-4"/>
      <w:sz w:val="22"/>
      <w:szCs w:val="22"/>
      <w:lang w:val="en-GB" w:eastAsia="en-US"/>
    </w:rPr>
  </w:style>
  <w:style w:type="paragraph" w:styleId="Heading4">
    <w:name w:val="heading 4"/>
    <w:aliases w:val=" Sub-Clause Sub-paragraph Char"/>
    <w:basedOn w:val="Normal"/>
    <w:next w:val="Normal"/>
    <w:link w:val="Heading4Char"/>
    <w:qFormat/>
    <w:rsid w:val="00A21D04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eastAsia="en-US"/>
    </w:rPr>
  </w:style>
  <w:style w:type="paragraph" w:styleId="Heading5">
    <w:name w:val="heading 5"/>
    <w:basedOn w:val="Normal"/>
    <w:next w:val="Normal"/>
    <w:qFormat/>
    <w:rsid w:val="0063266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C8142A"/>
    <w:pPr>
      <w:keepNext/>
      <w:jc w:val="both"/>
      <w:outlineLvl w:val="5"/>
    </w:pPr>
    <w:rPr>
      <w:rFonts w:ascii="Arial" w:hAnsi="Arial" w:cs="Arial"/>
      <w:sz w:val="21"/>
      <w:lang w:val="en-GB"/>
    </w:rPr>
  </w:style>
  <w:style w:type="paragraph" w:styleId="Heading9">
    <w:name w:val="heading 9"/>
    <w:basedOn w:val="Normal"/>
    <w:next w:val="Normal"/>
    <w:qFormat/>
    <w:rsid w:val="00C8142A"/>
    <w:pPr>
      <w:numPr>
        <w:ilvl w:val="8"/>
        <w:numId w:val="6"/>
      </w:numPr>
      <w:spacing w:before="240" w:after="60"/>
      <w:jc w:val="both"/>
      <w:outlineLvl w:val="8"/>
    </w:pPr>
    <w:rPr>
      <w:rFonts w:ascii="Arial" w:hAnsi="Arial"/>
      <w:b/>
      <w:i/>
      <w:sz w:val="18"/>
      <w:szCs w:val="20"/>
      <w:lang w:val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863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ub-ClauseText">
    <w:name w:val="Sub-Clause Text"/>
    <w:basedOn w:val="Normal"/>
    <w:semiHidden/>
    <w:rsid w:val="006A4622"/>
    <w:pPr>
      <w:spacing w:before="120" w:after="120"/>
      <w:jc w:val="both"/>
    </w:pPr>
    <w:rPr>
      <w:spacing w:val="-4"/>
      <w:szCs w:val="20"/>
    </w:rPr>
  </w:style>
  <w:style w:type="character" w:customStyle="1" w:styleId="Heading3Char2">
    <w:name w:val="Heading 3 Char2"/>
    <w:aliases w:val="Section Header3 Char,Sub-Clause Paragraph Char,Heading 3 Char Char Char Char Char Char Char Char Char Char Char Char Char1,ClauseSub_No&amp;Name Char Char"/>
    <w:link w:val="Heading3"/>
    <w:rsid w:val="000611BD"/>
    <w:rPr>
      <w:rFonts w:ascii="Arial" w:hAnsi="Arial" w:cs="Arial"/>
      <w:b/>
      <w:spacing w:val="-4"/>
      <w:sz w:val="22"/>
      <w:szCs w:val="22"/>
      <w:lang w:val="en-GB" w:eastAsia="en-US" w:bidi="ar-SA"/>
    </w:rPr>
  </w:style>
  <w:style w:type="paragraph" w:styleId="Header">
    <w:name w:val="header"/>
    <w:basedOn w:val="Normal"/>
    <w:rsid w:val="004A5497"/>
    <w:pPr>
      <w:tabs>
        <w:tab w:val="center" w:pos="4320"/>
        <w:tab w:val="right" w:pos="8640"/>
      </w:tabs>
    </w:pPr>
  </w:style>
  <w:style w:type="paragraph" w:styleId="BodyText2">
    <w:name w:val="Body Text 2"/>
    <w:basedOn w:val="Normal"/>
    <w:rsid w:val="00536252"/>
    <w:pPr>
      <w:spacing w:before="120" w:after="120"/>
      <w:ind w:left="360" w:hanging="360"/>
      <w:jc w:val="center"/>
    </w:pPr>
    <w:rPr>
      <w:b/>
      <w:sz w:val="28"/>
      <w:szCs w:val="20"/>
    </w:rPr>
  </w:style>
  <w:style w:type="paragraph" w:styleId="NormalIndent">
    <w:name w:val="Normal Indent"/>
    <w:basedOn w:val="Normal"/>
    <w:rsid w:val="00536252"/>
    <w:pPr>
      <w:ind w:left="720"/>
    </w:pPr>
  </w:style>
  <w:style w:type="paragraph" w:customStyle="1" w:styleId="StyleStyleHeader1-ClausesAfter0ptLeft0Hanging">
    <w:name w:val="Style Style Header 1 - Clauses + After:  0 pt + Left:  0&quot; Hanging:..."/>
    <w:basedOn w:val="Normal"/>
    <w:rsid w:val="00563040"/>
    <w:pPr>
      <w:tabs>
        <w:tab w:val="left" w:pos="576"/>
      </w:tabs>
      <w:spacing w:after="200"/>
      <w:ind w:left="576" w:hanging="576"/>
      <w:jc w:val="both"/>
    </w:pPr>
    <w:rPr>
      <w:szCs w:val="20"/>
      <w:lang w:val="es-ES_tradnl"/>
    </w:rPr>
  </w:style>
  <w:style w:type="paragraph" w:customStyle="1" w:styleId="i">
    <w:name w:val="(i)"/>
    <w:basedOn w:val="Normal"/>
    <w:link w:val="iChar"/>
    <w:semiHidden/>
    <w:rsid w:val="00E969B9"/>
    <w:pPr>
      <w:suppressAutoHyphens/>
      <w:jc w:val="both"/>
    </w:pPr>
    <w:rPr>
      <w:rFonts w:ascii="Tms Rmn" w:eastAsia="Times New Roman" w:hAnsi="Tms Rmn"/>
      <w:szCs w:val="20"/>
      <w:lang w:eastAsia="en-US"/>
    </w:rPr>
  </w:style>
  <w:style w:type="character" w:customStyle="1" w:styleId="iChar">
    <w:name w:val="(i) Char"/>
    <w:link w:val="i"/>
    <w:rsid w:val="00E969B9"/>
    <w:rPr>
      <w:rFonts w:ascii="Tms Rmn" w:hAnsi="Tms Rmn"/>
      <w:sz w:val="24"/>
      <w:lang w:val="en-US" w:eastAsia="en-US" w:bidi="ar-SA"/>
    </w:rPr>
  </w:style>
  <w:style w:type="paragraph" w:customStyle="1" w:styleId="StyleHeader1-ClausesAfter0pt">
    <w:name w:val="Style Header 1 - Clauses + After:  0 pt"/>
    <w:basedOn w:val="Normal"/>
    <w:rsid w:val="004E2AC4"/>
    <w:pPr>
      <w:spacing w:after="200"/>
      <w:jc w:val="both"/>
    </w:pPr>
    <w:rPr>
      <w:bCs/>
      <w:szCs w:val="20"/>
      <w:lang w:val="es-ES_tradnl"/>
    </w:rPr>
  </w:style>
  <w:style w:type="paragraph" w:customStyle="1" w:styleId="P3Header1-Clauses">
    <w:name w:val="P3 Header1-Clauses"/>
    <w:basedOn w:val="Normal"/>
    <w:rsid w:val="001946D8"/>
    <w:pPr>
      <w:tabs>
        <w:tab w:val="left" w:pos="972"/>
        <w:tab w:val="num" w:pos="2160"/>
      </w:tabs>
      <w:spacing w:after="200"/>
      <w:ind w:left="2160" w:hanging="180"/>
      <w:jc w:val="both"/>
    </w:pPr>
    <w:rPr>
      <w:szCs w:val="20"/>
      <w:lang w:val="es-ES_tradnl"/>
    </w:rPr>
  </w:style>
  <w:style w:type="character" w:customStyle="1" w:styleId="Heading3CharCharChar">
    <w:name w:val="Heading 3 Char Char Char"/>
    <w:aliases w:val="Heading 3 Char1 Char,Heading 3 Char Char Char Char Char Char Char Char Char Char Char,Heading 3 Char Char Char Char Char Char Char Char Char Char Char Char Char Char1,Heading 31 Char,Heading 3 Char Char1 Char"/>
    <w:rsid w:val="006002A0"/>
    <w:rPr>
      <w:rFonts w:ascii="Arial" w:eastAsia="SimSun" w:hAnsi="Arial" w:cs="Arial"/>
      <w:b/>
      <w:bCs/>
      <w:sz w:val="26"/>
      <w:szCs w:val="26"/>
      <w:lang w:val="en-GB" w:eastAsia="en-US" w:bidi="ar-SA"/>
    </w:rPr>
  </w:style>
  <w:style w:type="paragraph" w:styleId="BalloonText">
    <w:name w:val="Balloon Text"/>
    <w:basedOn w:val="Normal"/>
    <w:semiHidden/>
    <w:rsid w:val="001E6847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86329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86329D"/>
  </w:style>
  <w:style w:type="character" w:customStyle="1" w:styleId="Heading3CharChar1">
    <w:name w:val="Heading 3 Char Char1"/>
    <w:aliases w:val="Heading 3 Char11,Heading 3 Char Char Char Char Char Char Char Char Char Char1,Heading 3 Char Char Char Char Char Char Char Char Char Char Char Char Char,Heading 3 Char Char,Heading 3 Char1,Heading 31,Heading 3 Char11 Char"/>
    <w:rsid w:val="00632664"/>
    <w:rPr>
      <w:rFonts w:ascii="Arial" w:eastAsia="SimSun" w:hAnsi="Arial" w:cs="Arial"/>
      <w:b/>
      <w:bCs/>
      <w:sz w:val="26"/>
      <w:szCs w:val="26"/>
      <w:lang w:val="en-GB" w:eastAsia="en-US" w:bidi="ar-SA"/>
    </w:rPr>
  </w:style>
  <w:style w:type="numbering" w:customStyle="1" w:styleId="Style2">
    <w:name w:val="Style2"/>
    <w:rsid w:val="00603115"/>
    <w:pPr>
      <w:numPr>
        <w:numId w:val="2"/>
      </w:numPr>
    </w:pPr>
  </w:style>
  <w:style w:type="numbering" w:customStyle="1" w:styleId="Style1">
    <w:name w:val="Style1"/>
    <w:rsid w:val="00E51DD3"/>
    <w:pPr>
      <w:numPr>
        <w:numId w:val="1"/>
      </w:numPr>
    </w:pPr>
  </w:style>
  <w:style w:type="numbering" w:customStyle="1" w:styleId="Style3">
    <w:name w:val="Style3"/>
    <w:rsid w:val="007A5958"/>
    <w:pPr>
      <w:numPr>
        <w:numId w:val="3"/>
      </w:numPr>
    </w:pPr>
  </w:style>
  <w:style w:type="numbering" w:customStyle="1" w:styleId="Style4">
    <w:name w:val="Style4"/>
    <w:rsid w:val="007A5958"/>
    <w:pPr>
      <w:numPr>
        <w:numId w:val="4"/>
      </w:numPr>
    </w:pPr>
  </w:style>
  <w:style w:type="character" w:styleId="CommentReference">
    <w:name w:val="annotation reference"/>
    <w:semiHidden/>
    <w:rsid w:val="00521653"/>
    <w:rPr>
      <w:sz w:val="16"/>
      <w:szCs w:val="16"/>
    </w:rPr>
  </w:style>
  <w:style w:type="paragraph" w:styleId="CommentText">
    <w:name w:val="annotation text"/>
    <w:basedOn w:val="Normal"/>
    <w:semiHidden/>
    <w:rsid w:val="00521653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521653"/>
    <w:rPr>
      <w:b/>
      <w:bCs/>
    </w:rPr>
  </w:style>
  <w:style w:type="paragraph" w:customStyle="1" w:styleId="Outline1">
    <w:name w:val="Outline1"/>
    <w:basedOn w:val="Normal"/>
    <w:next w:val="Outline2"/>
    <w:semiHidden/>
    <w:rsid w:val="00A21D04"/>
    <w:pPr>
      <w:keepNext/>
      <w:numPr>
        <w:ilvl w:val="1"/>
        <w:numId w:val="5"/>
      </w:numPr>
      <w:tabs>
        <w:tab w:val="clear" w:pos="1152"/>
        <w:tab w:val="num" w:pos="360"/>
      </w:tabs>
      <w:spacing w:before="240"/>
      <w:ind w:left="360" w:hanging="360"/>
    </w:pPr>
    <w:rPr>
      <w:kern w:val="28"/>
      <w:szCs w:val="20"/>
    </w:rPr>
  </w:style>
  <w:style w:type="paragraph" w:customStyle="1" w:styleId="Outline2">
    <w:name w:val="Outline2"/>
    <w:basedOn w:val="Normal"/>
    <w:semiHidden/>
    <w:rsid w:val="00A21D04"/>
    <w:pPr>
      <w:numPr>
        <w:ilvl w:val="2"/>
        <w:numId w:val="5"/>
      </w:numPr>
      <w:tabs>
        <w:tab w:val="clear" w:pos="1728"/>
        <w:tab w:val="num" w:pos="864"/>
      </w:tabs>
      <w:spacing w:before="240"/>
      <w:ind w:left="864" w:hanging="504"/>
    </w:pPr>
    <w:rPr>
      <w:kern w:val="28"/>
      <w:szCs w:val="20"/>
    </w:rPr>
  </w:style>
  <w:style w:type="paragraph" w:customStyle="1" w:styleId="Outline3">
    <w:name w:val="Outline3"/>
    <w:basedOn w:val="Normal"/>
    <w:semiHidden/>
    <w:rsid w:val="00A21D04"/>
    <w:pPr>
      <w:numPr>
        <w:ilvl w:val="3"/>
        <w:numId w:val="5"/>
      </w:numPr>
      <w:tabs>
        <w:tab w:val="clear" w:pos="2304"/>
        <w:tab w:val="num" w:pos="1368"/>
      </w:tabs>
      <w:spacing w:before="240"/>
      <w:ind w:left="1368" w:hanging="504"/>
    </w:pPr>
    <w:rPr>
      <w:kern w:val="28"/>
      <w:szCs w:val="20"/>
    </w:rPr>
  </w:style>
  <w:style w:type="character" w:customStyle="1" w:styleId="Heading4Char">
    <w:name w:val="Heading 4 Char"/>
    <w:aliases w:val=" Sub-Clause Sub-paragraph Char Char"/>
    <w:link w:val="Heading4"/>
    <w:rsid w:val="00A21D04"/>
    <w:rPr>
      <w:b/>
      <w:bCs/>
      <w:sz w:val="28"/>
      <w:szCs w:val="28"/>
      <w:lang w:val="en-US" w:eastAsia="en-US" w:bidi="ar-SA"/>
    </w:rPr>
  </w:style>
  <w:style w:type="paragraph" w:customStyle="1" w:styleId="ClauseSubPara">
    <w:name w:val="ClauseSub_Para"/>
    <w:rsid w:val="00A21D04"/>
    <w:pPr>
      <w:spacing w:before="60" w:after="60"/>
      <w:ind w:left="2268"/>
    </w:pPr>
    <w:rPr>
      <w:sz w:val="22"/>
      <w:szCs w:val="22"/>
      <w:lang w:val="en-GB"/>
    </w:rPr>
  </w:style>
  <w:style w:type="paragraph" w:customStyle="1" w:styleId="ClauseSubList">
    <w:name w:val="ClauseSub_List"/>
    <w:rsid w:val="00A21D04"/>
    <w:pPr>
      <w:tabs>
        <w:tab w:val="num" w:pos="576"/>
      </w:tabs>
      <w:suppressAutoHyphens/>
      <w:ind w:left="576" w:hanging="576"/>
    </w:pPr>
    <w:rPr>
      <w:sz w:val="22"/>
      <w:szCs w:val="22"/>
      <w:lang w:val="en-GB"/>
    </w:rPr>
  </w:style>
  <w:style w:type="paragraph" w:customStyle="1" w:styleId="Section7heading4Char">
    <w:name w:val="Section 7 heading 4 Char"/>
    <w:basedOn w:val="Heading3"/>
    <w:link w:val="Section7heading4CharChar"/>
    <w:rsid w:val="00A21D04"/>
    <w:pPr>
      <w:tabs>
        <w:tab w:val="left" w:pos="576"/>
      </w:tabs>
      <w:suppressAutoHyphens/>
      <w:spacing w:before="0" w:after="0"/>
      <w:ind w:left="576" w:hanging="576"/>
      <w:jc w:val="left"/>
    </w:pPr>
    <w:rPr>
      <w:rFonts w:ascii="Times New Roman" w:hAnsi="Times New Roman" w:cs="Times New Roman"/>
      <w:color w:val="FF00FF"/>
      <w:spacing w:val="0"/>
      <w:sz w:val="24"/>
      <w:szCs w:val="24"/>
      <w:lang w:val="en-US"/>
    </w:rPr>
  </w:style>
  <w:style w:type="character" w:customStyle="1" w:styleId="Section7heading4CharChar">
    <w:name w:val="Section 7 heading 4 Char Char"/>
    <w:link w:val="Section7heading4Char"/>
    <w:rsid w:val="00A21D04"/>
    <w:rPr>
      <w:b/>
      <w:color w:val="FF00FF"/>
      <w:sz w:val="24"/>
      <w:szCs w:val="24"/>
      <w:lang w:val="en-US" w:eastAsia="en-US" w:bidi="ar-SA"/>
    </w:rPr>
  </w:style>
  <w:style w:type="paragraph" w:customStyle="1" w:styleId="Section7heading4">
    <w:name w:val="Section 7 heading 4"/>
    <w:basedOn w:val="Heading3"/>
    <w:rsid w:val="00A21D04"/>
    <w:pPr>
      <w:tabs>
        <w:tab w:val="left" w:pos="576"/>
      </w:tabs>
      <w:suppressAutoHyphens/>
      <w:spacing w:before="0" w:after="0"/>
      <w:ind w:left="576" w:hanging="576"/>
      <w:jc w:val="left"/>
    </w:pPr>
    <w:rPr>
      <w:rFonts w:ascii="Times New Roman" w:hAnsi="Times New Roman" w:cs="Times New Roman"/>
      <w:color w:val="FF00FF"/>
      <w:spacing w:val="0"/>
      <w:sz w:val="24"/>
      <w:szCs w:val="20"/>
      <w:lang w:val="en-US"/>
    </w:rPr>
  </w:style>
  <w:style w:type="paragraph" w:styleId="BodyText3">
    <w:name w:val="Body Text 3"/>
    <w:basedOn w:val="Normal"/>
    <w:rsid w:val="00A21D04"/>
    <w:pPr>
      <w:keepNext/>
      <w:keepLines/>
      <w:suppressAutoHyphens/>
      <w:spacing w:before="120" w:after="120"/>
      <w:jc w:val="both"/>
    </w:pPr>
    <w:rPr>
      <w:rFonts w:ascii="Arial" w:hAnsi="Arial" w:cs="Arial"/>
      <w:sz w:val="21"/>
      <w:szCs w:val="21"/>
      <w:lang w:val="en-GB"/>
    </w:rPr>
  </w:style>
  <w:style w:type="paragraph" w:customStyle="1" w:styleId="ClauseSubListSubList">
    <w:name w:val="ClauseSub_List_SubList"/>
    <w:rsid w:val="00A21D04"/>
    <w:pPr>
      <w:tabs>
        <w:tab w:val="num" w:pos="576"/>
      </w:tabs>
      <w:ind w:left="576" w:hanging="576"/>
    </w:pPr>
    <w:rPr>
      <w:sz w:val="22"/>
      <w:szCs w:val="22"/>
      <w:lang w:val="en-GB"/>
    </w:rPr>
  </w:style>
  <w:style w:type="character" w:customStyle="1" w:styleId="Technical1">
    <w:name w:val="Technical 1"/>
    <w:semiHidden/>
    <w:rsid w:val="00A21D04"/>
    <w:rPr>
      <w:rFonts w:ascii="Times New Roman" w:hAnsi="Times New Roman"/>
      <w:noProof w:val="0"/>
      <w:sz w:val="20"/>
      <w:szCs w:val="20"/>
      <w:lang w:val="en-US"/>
    </w:rPr>
  </w:style>
  <w:style w:type="paragraph" w:styleId="TOC1">
    <w:name w:val="toc 1"/>
    <w:basedOn w:val="Normal"/>
    <w:next w:val="Normal"/>
    <w:autoRedefine/>
    <w:semiHidden/>
    <w:rsid w:val="00C8142A"/>
  </w:style>
  <w:style w:type="paragraph" w:styleId="TOC2">
    <w:name w:val="toc 2"/>
    <w:basedOn w:val="Normal"/>
    <w:next w:val="Normal"/>
    <w:autoRedefine/>
    <w:semiHidden/>
    <w:rsid w:val="00C8142A"/>
    <w:pPr>
      <w:ind w:left="240"/>
    </w:pPr>
  </w:style>
  <w:style w:type="paragraph" w:styleId="TOC3">
    <w:name w:val="toc 3"/>
    <w:basedOn w:val="Normal"/>
    <w:next w:val="Normal"/>
    <w:autoRedefine/>
    <w:semiHidden/>
    <w:rsid w:val="00591056"/>
    <w:pPr>
      <w:tabs>
        <w:tab w:val="left" w:pos="1215"/>
        <w:tab w:val="right" w:leader="dot" w:pos="9019"/>
      </w:tabs>
      <w:ind w:left="480"/>
    </w:pPr>
  </w:style>
  <w:style w:type="character" w:styleId="Hyperlink">
    <w:name w:val="Hyperlink"/>
    <w:rsid w:val="00C8142A"/>
    <w:rPr>
      <w:color w:val="0000FF"/>
      <w:u w:val="single"/>
    </w:rPr>
  </w:style>
  <w:style w:type="character" w:customStyle="1" w:styleId="Heading3Char">
    <w:name w:val="Heading 3 Char"/>
    <w:rsid w:val="00C8142A"/>
    <w:rPr>
      <w:rFonts w:eastAsia="SimSun" w:cs="Arial"/>
      <w:bCs/>
      <w:sz w:val="24"/>
      <w:szCs w:val="26"/>
      <w:lang w:val="en-US" w:eastAsia="en-US" w:bidi="ar-SA"/>
    </w:rPr>
  </w:style>
  <w:style w:type="character" w:customStyle="1" w:styleId="EquationCaption">
    <w:name w:val="_Equation Caption"/>
    <w:semiHidden/>
    <w:rsid w:val="00C8142A"/>
  </w:style>
  <w:style w:type="character" w:customStyle="1" w:styleId="TechInit">
    <w:name w:val="Tech Init"/>
    <w:semiHidden/>
    <w:rsid w:val="00C8142A"/>
    <w:rPr>
      <w:rFonts w:ascii="Times New Roman" w:hAnsi="Times New Roman"/>
      <w:noProof w:val="0"/>
      <w:sz w:val="20"/>
      <w:szCs w:val="20"/>
      <w:lang w:val="en-US"/>
    </w:rPr>
  </w:style>
  <w:style w:type="character" w:customStyle="1" w:styleId="Technical2">
    <w:name w:val="Technical 2"/>
    <w:semiHidden/>
    <w:rsid w:val="00C8142A"/>
    <w:rPr>
      <w:rFonts w:ascii="Times New Roman" w:hAnsi="Times New Roman"/>
      <w:noProof w:val="0"/>
      <w:sz w:val="20"/>
      <w:szCs w:val="20"/>
      <w:lang w:val="en-US"/>
    </w:rPr>
  </w:style>
  <w:style w:type="character" w:customStyle="1" w:styleId="Technical3">
    <w:name w:val="Technical 3"/>
    <w:semiHidden/>
    <w:rsid w:val="00C8142A"/>
    <w:rPr>
      <w:rFonts w:ascii="Times New Roman" w:hAnsi="Times New Roman"/>
      <w:noProof w:val="0"/>
      <w:sz w:val="20"/>
      <w:szCs w:val="20"/>
      <w:lang w:val="en-US"/>
    </w:rPr>
  </w:style>
  <w:style w:type="paragraph" w:customStyle="1" w:styleId="Technical4">
    <w:name w:val="Technical 4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b/>
      <w:bCs/>
      <w:lang w:eastAsia="zh-CN"/>
    </w:rPr>
  </w:style>
  <w:style w:type="paragraph" w:customStyle="1" w:styleId="Technical5">
    <w:name w:val="Technical 5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ind w:firstLine="720"/>
      <w:textAlignment w:val="baseline"/>
    </w:pPr>
    <w:rPr>
      <w:b/>
      <w:bCs/>
      <w:lang w:eastAsia="zh-CN"/>
    </w:rPr>
  </w:style>
  <w:style w:type="paragraph" w:customStyle="1" w:styleId="Technical6">
    <w:name w:val="Technical 6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ind w:firstLine="720"/>
      <w:textAlignment w:val="baseline"/>
    </w:pPr>
    <w:rPr>
      <w:b/>
      <w:bCs/>
      <w:lang w:eastAsia="zh-CN"/>
    </w:rPr>
  </w:style>
  <w:style w:type="paragraph" w:customStyle="1" w:styleId="Technical7">
    <w:name w:val="Technical 7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ind w:firstLine="720"/>
      <w:textAlignment w:val="baseline"/>
    </w:pPr>
    <w:rPr>
      <w:b/>
      <w:bCs/>
      <w:lang w:eastAsia="zh-CN"/>
    </w:rPr>
  </w:style>
  <w:style w:type="paragraph" w:customStyle="1" w:styleId="Technical8">
    <w:name w:val="Technical 8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ind w:firstLine="720"/>
      <w:textAlignment w:val="baseline"/>
    </w:pPr>
    <w:rPr>
      <w:b/>
      <w:bCs/>
      <w:lang w:eastAsia="zh-CN"/>
    </w:rPr>
  </w:style>
  <w:style w:type="character" w:customStyle="1" w:styleId="DocInit">
    <w:name w:val="Doc Init"/>
    <w:basedOn w:val="DefaultParagraphFont"/>
    <w:semiHidden/>
    <w:rsid w:val="00C8142A"/>
  </w:style>
  <w:style w:type="paragraph" w:customStyle="1" w:styleId="Document1">
    <w:name w:val="Document 1"/>
    <w:semiHidden/>
    <w:rsid w:val="00C8142A"/>
    <w:pPr>
      <w:keepNext/>
      <w:keepLines/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lang w:eastAsia="zh-CN"/>
    </w:rPr>
  </w:style>
  <w:style w:type="character" w:customStyle="1" w:styleId="Document2">
    <w:name w:val="Document 2"/>
    <w:semiHidden/>
    <w:rsid w:val="00C8142A"/>
    <w:rPr>
      <w:rFonts w:ascii="Times New Roman" w:hAnsi="Times New Roman"/>
      <w:noProof w:val="0"/>
      <w:sz w:val="20"/>
      <w:szCs w:val="20"/>
      <w:lang w:val="en-US"/>
    </w:rPr>
  </w:style>
  <w:style w:type="character" w:customStyle="1" w:styleId="Document3">
    <w:name w:val="Document 3"/>
    <w:semiHidden/>
    <w:rsid w:val="00C8142A"/>
    <w:rPr>
      <w:rFonts w:ascii="Times New Roman" w:hAnsi="Times New Roman"/>
      <w:noProof w:val="0"/>
      <w:sz w:val="20"/>
      <w:szCs w:val="20"/>
      <w:lang w:val="en-US"/>
    </w:rPr>
  </w:style>
  <w:style w:type="character" w:customStyle="1" w:styleId="Document4">
    <w:name w:val="Document 4"/>
    <w:semiHidden/>
    <w:rsid w:val="00C8142A"/>
    <w:rPr>
      <w:b/>
      <w:bCs/>
      <w:i/>
      <w:iCs/>
      <w:sz w:val="20"/>
      <w:szCs w:val="20"/>
    </w:rPr>
  </w:style>
  <w:style w:type="character" w:customStyle="1" w:styleId="Document5">
    <w:name w:val="Document 5"/>
    <w:basedOn w:val="DefaultParagraphFont"/>
    <w:semiHidden/>
    <w:rsid w:val="00C8142A"/>
  </w:style>
  <w:style w:type="character" w:customStyle="1" w:styleId="Document6">
    <w:name w:val="Document 6"/>
    <w:basedOn w:val="DefaultParagraphFont"/>
    <w:semiHidden/>
    <w:rsid w:val="00C8142A"/>
  </w:style>
  <w:style w:type="character" w:customStyle="1" w:styleId="Document7">
    <w:name w:val="Document 7"/>
    <w:basedOn w:val="DefaultParagraphFont"/>
    <w:semiHidden/>
    <w:rsid w:val="00C8142A"/>
  </w:style>
  <w:style w:type="character" w:customStyle="1" w:styleId="Document8">
    <w:name w:val="Document 8"/>
    <w:basedOn w:val="DefaultParagraphFont"/>
    <w:semiHidden/>
    <w:rsid w:val="00C8142A"/>
  </w:style>
  <w:style w:type="paragraph" w:customStyle="1" w:styleId="Pleading">
    <w:name w:val="Pleading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spacing w:line="240" w:lineRule="exact"/>
      <w:textAlignment w:val="baseline"/>
    </w:pPr>
    <w:rPr>
      <w:lang w:eastAsia="zh-CN"/>
    </w:rPr>
  </w:style>
  <w:style w:type="character" w:customStyle="1" w:styleId="AHead">
    <w:name w:val="A Head"/>
    <w:semiHidden/>
    <w:rsid w:val="00C8142A"/>
    <w:rPr>
      <w:rFonts w:ascii="Times New Roman" w:hAnsi="Times New Roman"/>
      <w:noProof w:val="0"/>
      <w:sz w:val="20"/>
      <w:szCs w:val="20"/>
      <w:lang w:val="en-US"/>
    </w:rPr>
  </w:style>
  <w:style w:type="paragraph" w:customStyle="1" w:styleId="BHead">
    <w:name w:val="B Head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lang w:eastAsia="zh-CN"/>
    </w:rPr>
  </w:style>
  <w:style w:type="paragraph" w:customStyle="1" w:styleId="CHead">
    <w:name w:val="C Head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lang w:eastAsia="zh-CN"/>
    </w:rPr>
  </w:style>
  <w:style w:type="paragraph" w:customStyle="1" w:styleId="SecNoHe">
    <w:name w:val="Sec No. &amp; He"/>
    <w:semiHidden/>
    <w:rsid w:val="00C8142A"/>
    <w:pPr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lang w:eastAsia="zh-CN"/>
    </w:rPr>
  </w:style>
  <w:style w:type="character" w:customStyle="1" w:styleId="DefaultPara">
    <w:name w:val="Default Para"/>
    <w:semiHidden/>
    <w:rsid w:val="00C8142A"/>
    <w:rPr>
      <w:rFonts w:ascii="CG Times" w:hAnsi="CG Times"/>
      <w:b/>
      <w:bCs/>
      <w:i/>
      <w:iCs/>
      <w:noProof w:val="0"/>
      <w:sz w:val="24"/>
      <w:szCs w:val="24"/>
      <w:lang w:val="en-US"/>
    </w:rPr>
  </w:style>
  <w:style w:type="paragraph" w:customStyle="1" w:styleId="RightPar1">
    <w:name w:val="Right Par[1]"/>
    <w:semiHidden/>
    <w:rsid w:val="00C8142A"/>
    <w:pPr>
      <w:tabs>
        <w:tab w:val="left" w:pos="-720"/>
        <w:tab w:val="left" w:pos="0"/>
        <w:tab w:val="decimal" w:pos="720"/>
      </w:tabs>
      <w:suppressAutoHyphens/>
      <w:overflowPunct w:val="0"/>
      <w:autoSpaceDE w:val="0"/>
      <w:autoSpaceDN w:val="0"/>
      <w:adjustRightInd w:val="0"/>
      <w:ind w:firstLine="720"/>
      <w:textAlignment w:val="baseline"/>
    </w:pPr>
    <w:rPr>
      <w:rFonts w:ascii="CG Times" w:hAnsi="CG Times"/>
      <w:b/>
      <w:bCs/>
      <w:i/>
      <w:iCs/>
      <w:sz w:val="24"/>
      <w:szCs w:val="24"/>
      <w:lang w:eastAsia="zh-CN"/>
    </w:rPr>
  </w:style>
  <w:style w:type="paragraph" w:customStyle="1" w:styleId="RightPar2">
    <w:name w:val="Right Par[2]"/>
    <w:semiHidden/>
    <w:rsid w:val="00C8142A"/>
    <w:pPr>
      <w:tabs>
        <w:tab w:val="left" w:pos="-720"/>
        <w:tab w:val="left" w:pos="0"/>
        <w:tab w:val="left" w:pos="720"/>
        <w:tab w:val="decimal" w:pos="1440"/>
      </w:tabs>
      <w:suppressAutoHyphens/>
      <w:overflowPunct w:val="0"/>
      <w:autoSpaceDE w:val="0"/>
      <w:autoSpaceDN w:val="0"/>
      <w:adjustRightInd w:val="0"/>
      <w:ind w:firstLine="1440"/>
      <w:textAlignment w:val="baseline"/>
    </w:pPr>
    <w:rPr>
      <w:rFonts w:ascii="CG Times" w:hAnsi="CG Times"/>
      <w:b/>
      <w:bCs/>
      <w:i/>
      <w:iCs/>
      <w:sz w:val="24"/>
      <w:szCs w:val="24"/>
      <w:lang w:eastAsia="zh-CN"/>
    </w:rPr>
  </w:style>
  <w:style w:type="paragraph" w:customStyle="1" w:styleId="RightPar3">
    <w:name w:val="Right Par[3]"/>
    <w:semiHidden/>
    <w:rsid w:val="00C8142A"/>
    <w:pPr>
      <w:tabs>
        <w:tab w:val="left" w:pos="-720"/>
        <w:tab w:val="left" w:pos="0"/>
        <w:tab w:val="left" w:pos="720"/>
        <w:tab w:val="left" w:pos="1440"/>
        <w:tab w:val="decimal" w:pos="2160"/>
      </w:tabs>
      <w:suppressAutoHyphens/>
      <w:overflowPunct w:val="0"/>
      <w:autoSpaceDE w:val="0"/>
      <w:autoSpaceDN w:val="0"/>
      <w:adjustRightInd w:val="0"/>
      <w:ind w:firstLine="2160"/>
      <w:textAlignment w:val="baseline"/>
    </w:pPr>
    <w:rPr>
      <w:rFonts w:ascii="CG Times" w:hAnsi="CG Times"/>
      <w:b/>
      <w:bCs/>
      <w:i/>
      <w:iCs/>
      <w:sz w:val="24"/>
      <w:szCs w:val="24"/>
      <w:lang w:eastAsia="zh-CN"/>
    </w:rPr>
  </w:style>
  <w:style w:type="paragraph" w:customStyle="1" w:styleId="RightPar4">
    <w:name w:val="Right Par[4]"/>
    <w:semiHidden/>
    <w:rsid w:val="00C8142A"/>
    <w:pPr>
      <w:tabs>
        <w:tab w:val="left" w:pos="-720"/>
        <w:tab w:val="left" w:pos="0"/>
        <w:tab w:val="left" w:pos="720"/>
        <w:tab w:val="left" w:pos="1440"/>
        <w:tab w:val="left" w:pos="2160"/>
        <w:tab w:val="decimal" w:pos="2880"/>
      </w:tabs>
      <w:suppressAutoHyphens/>
      <w:overflowPunct w:val="0"/>
      <w:autoSpaceDE w:val="0"/>
      <w:autoSpaceDN w:val="0"/>
      <w:adjustRightInd w:val="0"/>
      <w:ind w:firstLine="2880"/>
      <w:textAlignment w:val="baseline"/>
    </w:pPr>
    <w:rPr>
      <w:rFonts w:ascii="CG Times" w:hAnsi="CG Times"/>
      <w:b/>
      <w:bCs/>
      <w:i/>
      <w:iCs/>
      <w:sz w:val="24"/>
      <w:szCs w:val="24"/>
      <w:lang w:eastAsia="zh-CN"/>
    </w:rPr>
  </w:style>
  <w:style w:type="paragraph" w:customStyle="1" w:styleId="RightPar5">
    <w:name w:val="Right Par[5]"/>
    <w:semiHidden/>
    <w:rsid w:val="00C8142A"/>
    <w:pPr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decimal" w:pos="3600"/>
      </w:tabs>
      <w:suppressAutoHyphens/>
      <w:overflowPunct w:val="0"/>
      <w:autoSpaceDE w:val="0"/>
      <w:autoSpaceDN w:val="0"/>
      <w:adjustRightInd w:val="0"/>
      <w:ind w:firstLine="3600"/>
      <w:textAlignment w:val="baseline"/>
    </w:pPr>
    <w:rPr>
      <w:rFonts w:ascii="CG Times" w:hAnsi="CG Times"/>
      <w:b/>
      <w:bCs/>
      <w:i/>
      <w:iCs/>
      <w:sz w:val="24"/>
      <w:szCs w:val="24"/>
      <w:lang w:eastAsia="zh-CN"/>
    </w:rPr>
  </w:style>
  <w:style w:type="paragraph" w:customStyle="1" w:styleId="RightPar6">
    <w:name w:val="Right Par[6]"/>
    <w:semiHidden/>
    <w:rsid w:val="00C8142A"/>
    <w:pPr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decimal" w:pos="4320"/>
      </w:tabs>
      <w:suppressAutoHyphens/>
      <w:overflowPunct w:val="0"/>
      <w:autoSpaceDE w:val="0"/>
      <w:autoSpaceDN w:val="0"/>
      <w:adjustRightInd w:val="0"/>
      <w:ind w:firstLine="4320"/>
      <w:textAlignment w:val="baseline"/>
    </w:pPr>
    <w:rPr>
      <w:rFonts w:ascii="CG Times" w:hAnsi="CG Times"/>
      <w:b/>
      <w:bCs/>
      <w:i/>
      <w:iCs/>
      <w:sz w:val="24"/>
      <w:szCs w:val="24"/>
      <w:lang w:eastAsia="zh-CN"/>
    </w:rPr>
  </w:style>
  <w:style w:type="paragraph" w:customStyle="1" w:styleId="RightPar7">
    <w:name w:val="Right Par[7]"/>
    <w:semiHidden/>
    <w:rsid w:val="00C8142A"/>
    <w:pPr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decimal" w:pos="5040"/>
      </w:tabs>
      <w:suppressAutoHyphens/>
      <w:overflowPunct w:val="0"/>
      <w:autoSpaceDE w:val="0"/>
      <w:autoSpaceDN w:val="0"/>
      <w:adjustRightInd w:val="0"/>
      <w:ind w:firstLine="5040"/>
      <w:textAlignment w:val="baseline"/>
    </w:pPr>
    <w:rPr>
      <w:rFonts w:ascii="CG Times" w:hAnsi="CG Times"/>
      <w:b/>
      <w:bCs/>
      <w:i/>
      <w:iCs/>
      <w:sz w:val="24"/>
      <w:szCs w:val="24"/>
      <w:lang w:eastAsia="zh-CN"/>
    </w:rPr>
  </w:style>
  <w:style w:type="paragraph" w:customStyle="1" w:styleId="RightPar8">
    <w:name w:val="Right Par[8]"/>
    <w:semiHidden/>
    <w:rsid w:val="00C8142A"/>
    <w:pPr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decimal" w:pos="5760"/>
      </w:tabs>
      <w:suppressAutoHyphens/>
      <w:overflowPunct w:val="0"/>
      <w:autoSpaceDE w:val="0"/>
      <w:autoSpaceDN w:val="0"/>
      <w:adjustRightInd w:val="0"/>
      <w:ind w:firstLine="5760"/>
      <w:textAlignment w:val="baseline"/>
    </w:pPr>
    <w:rPr>
      <w:rFonts w:ascii="CG Times" w:hAnsi="CG Times"/>
      <w:b/>
      <w:bCs/>
      <w:i/>
      <w:iCs/>
      <w:sz w:val="24"/>
      <w:szCs w:val="24"/>
      <w:lang w:eastAsia="zh-CN"/>
    </w:rPr>
  </w:style>
  <w:style w:type="character" w:customStyle="1" w:styleId="Bibliogrphy">
    <w:name w:val="Bibliogrphy"/>
    <w:basedOn w:val="DefaultParagraphFont"/>
    <w:semiHidden/>
    <w:rsid w:val="00C8142A"/>
  </w:style>
  <w:style w:type="character" w:customStyle="1" w:styleId="BulletList">
    <w:name w:val="Bullet List"/>
    <w:basedOn w:val="DefaultParagraphFont"/>
    <w:semiHidden/>
    <w:rsid w:val="00C8142A"/>
  </w:style>
  <w:style w:type="paragraph" w:styleId="FootnoteText">
    <w:name w:val="footnote text"/>
    <w:basedOn w:val="Normal"/>
    <w:semiHidden/>
    <w:rsid w:val="00C8142A"/>
    <w:pPr>
      <w:tabs>
        <w:tab w:val="left" w:pos="360"/>
      </w:tabs>
      <w:suppressAutoHyphens/>
      <w:overflowPunct w:val="0"/>
      <w:autoSpaceDE w:val="0"/>
      <w:autoSpaceDN w:val="0"/>
      <w:adjustRightInd w:val="0"/>
      <w:ind w:left="360" w:hanging="360"/>
      <w:textAlignment w:val="baseline"/>
    </w:pPr>
    <w:rPr>
      <w:sz w:val="20"/>
      <w:szCs w:val="20"/>
    </w:rPr>
  </w:style>
  <w:style w:type="character" w:styleId="FootnoteReference">
    <w:name w:val="footnote reference"/>
    <w:semiHidden/>
    <w:rsid w:val="00C8142A"/>
    <w:rPr>
      <w:vertAlign w:val="superscript"/>
    </w:rPr>
  </w:style>
  <w:style w:type="paragraph" w:customStyle="1" w:styleId="Head21">
    <w:name w:val="Head 2.1"/>
    <w:basedOn w:val="Normal"/>
    <w:semiHidden/>
    <w:rsid w:val="00C8142A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b/>
      <w:bCs/>
      <w:sz w:val="28"/>
      <w:szCs w:val="28"/>
    </w:rPr>
  </w:style>
  <w:style w:type="paragraph" w:customStyle="1" w:styleId="Head22">
    <w:name w:val="Head 2.2"/>
    <w:basedOn w:val="Normal"/>
    <w:semiHidden/>
    <w:rsid w:val="00C8142A"/>
    <w:pPr>
      <w:tabs>
        <w:tab w:val="left" w:pos="360"/>
      </w:tabs>
      <w:suppressAutoHyphens/>
      <w:overflowPunct w:val="0"/>
      <w:autoSpaceDE w:val="0"/>
      <w:autoSpaceDN w:val="0"/>
      <w:adjustRightInd w:val="0"/>
      <w:ind w:left="360" w:hanging="360"/>
      <w:textAlignment w:val="baseline"/>
    </w:pPr>
    <w:rPr>
      <w:b/>
      <w:bCs/>
    </w:rPr>
  </w:style>
  <w:style w:type="paragraph" w:customStyle="1" w:styleId="Head41">
    <w:name w:val="Head 4.1"/>
    <w:basedOn w:val="Normal"/>
    <w:semiHidden/>
    <w:rsid w:val="00C8142A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b/>
      <w:bCs/>
      <w:sz w:val="28"/>
      <w:szCs w:val="28"/>
    </w:rPr>
  </w:style>
  <w:style w:type="paragraph" w:customStyle="1" w:styleId="Head42">
    <w:name w:val="Head 4.2"/>
    <w:basedOn w:val="Normal"/>
    <w:semiHidden/>
    <w:rsid w:val="00C8142A"/>
    <w:pPr>
      <w:tabs>
        <w:tab w:val="left" w:pos="360"/>
      </w:tabs>
      <w:suppressAutoHyphens/>
      <w:overflowPunct w:val="0"/>
      <w:autoSpaceDE w:val="0"/>
      <w:autoSpaceDN w:val="0"/>
      <w:adjustRightInd w:val="0"/>
      <w:ind w:left="360" w:hanging="360"/>
      <w:textAlignment w:val="baseline"/>
    </w:pPr>
    <w:rPr>
      <w:b/>
      <w:bCs/>
    </w:rPr>
  </w:style>
  <w:style w:type="paragraph" w:styleId="Title">
    <w:name w:val="Title"/>
    <w:basedOn w:val="Normal"/>
    <w:qFormat/>
    <w:rsid w:val="00C8142A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b/>
      <w:bCs/>
      <w:sz w:val="48"/>
      <w:szCs w:val="48"/>
    </w:rPr>
  </w:style>
  <w:style w:type="paragraph" w:customStyle="1" w:styleId="BankNormal">
    <w:name w:val="BankNormal"/>
    <w:basedOn w:val="Normal"/>
    <w:semiHidden/>
    <w:rsid w:val="00C8142A"/>
    <w:pPr>
      <w:overflowPunct w:val="0"/>
      <w:autoSpaceDE w:val="0"/>
      <w:autoSpaceDN w:val="0"/>
      <w:adjustRightInd w:val="0"/>
      <w:spacing w:after="240"/>
      <w:textAlignment w:val="baseline"/>
    </w:pPr>
  </w:style>
  <w:style w:type="character" w:styleId="FollowedHyperlink">
    <w:name w:val="FollowedHyperlink"/>
    <w:rsid w:val="00C8142A"/>
    <w:rPr>
      <w:color w:val="800080"/>
      <w:u w:val="single"/>
    </w:rPr>
  </w:style>
  <w:style w:type="character" w:customStyle="1" w:styleId="Heading1Char">
    <w:name w:val="Heading 1 Char"/>
    <w:rsid w:val="00C8142A"/>
    <w:rPr>
      <w:rFonts w:ascii="Arial" w:hAnsi="Arial"/>
      <w:b/>
      <w:bCs/>
      <w:sz w:val="36"/>
      <w:szCs w:val="36"/>
      <w:lang w:val="en-US" w:eastAsia="zh-CN" w:bidi="ar-SA"/>
    </w:rPr>
  </w:style>
  <w:style w:type="paragraph" w:customStyle="1" w:styleId="Sec1-Clauses">
    <w:name w:val="Sec1-Clauses"/>
    <w:basedOn w:val="Normal"/>
    <w:semiHidden/>
    <w:rsid w:val="00C8142A"/>
    <w:pPr>
      <w:spacing w:before="120" w:after="120"/>
    </w:pPr>
    <w:rPr>
      <w:b/>
      <w:szCs w:val="20"/>
    </w:rPr>
  </w:style>
  <w:style w:type="paragraph" w:styleId="BodyTextIndent">
    <w:name w:val="Body Text Indent"/>
    <w:basedOn w:val="Normal"/>
    <w:rsid w:val="00C8142A"/>
    <w:pPr>
      <w:spacing w:after="120"/>
      <w:ind w:left="360"/>
    </w:pPr>
  </w:style>
  <w:style w:type="paragraph" w:styleId="Date">
    <w:name w:val="Date"/>
    <w:basedOn w:val="Normal"/>
    <w:next w:val="Normal"/>
    <w:rsid w:val="00C8142A"/>
    <w:rPr>
      <w:sz w:val="20"/>
      <w:szCs w:val="20"/>
    </w:rPr>
  </w:style>
  <w:style w:type="paragraph" w:styleId="BodyTextIndent3">
    <w:name w:val="Body Text Indent 3"/>
    <w:basedOn w:val="Normal"/>
    <w:rsid w:val="00C8142A"/>
    <w:pPr>
      <w:spacing w:after="120"/>
      <w:ind w:left="360"/>
    </w:pPr>
    <w:rPr>
      <w:sz w:val="16"/>
      <w:szCs w:val="16"/>
    </w:rPr>
  </w:style>
  <w:style w:type="paragraph" w:styleId="Subtitle">
    <w:name w:val="Subtitle"/>
    <w:basedOn w:val="Normal"/>
    <w:qFormat/>
    <w:rsid w:val="00C8142A"/>
    <w:pPr>
      <w:jc w:val="center"/>
    </w:pPr>
    <w:rPr>
      <w:b/>
      <w:sz w:val="44"/>
      <w:szCs w:val="20"/>
    </w:rPr>
  </w:style>
  <w:style w:type="character" w:customStyle="1" w:styleId="TOC2Char">
    <w:name w:val="TOC 2 Char"/>
    <w:rsid w:val="00C8142A"/>
    <w:rPr>
      <w:rFonts w:ascii="Arial" w:hAnsi="Arial"/>
      <w:b/>
      <w:sz w:val="24"/>
      <w:szCs w:val="24"/>
      <w:lang w:val="en-US" w:eastAsia="zh-CN" w:bidi="ar-SA"/>
    </w:rPr>
  </w:style>
  <w:style w:type="paragraph" w:styleId="BodyTextIndent2">
    <w:name w:val="Body Text Indent 2"/>
    <w:basedOn w:val="Normal"/>
    <w:rsid w:val="00C8142A"/>
    <w:pPr>
      <w:spacing w:before="120"/>
      <w:ind w:left="657" w:hanging="657"/>
    </w:pPr>
    <w:rPr>
      <w:szCs w:val="20"/>
    </w:rPr>
  </w:style>
  <w:style w:type="paragraph" w:styleId="BlockText">
    <w:name w:val="Block Text"/>
    <w:basedOn w:val="Normal"/>
    <w:rsid w:val="00C8142A"/>
    <w:pPr>
      <w:tabs>
        <w:tab w:val="left" w:pos="540"/>
      </w:tabs>
      <w:spacing w:after="200"/>
      <w:ind w:left="540" w:right="-72" w:hanging="547"/>
    </w:pPr>
    <w:rPr>
      <w:rFonts w:ascii="Arial" w:hAnsi="Arial" w:cs="Arial"/>
      <w:sz w:val="22"/>
      <w:szCs w:val="22"/>
      <w:lang w:val="en-GB"/>
    </w:rPr>
  </w:style>
  <w:style w:type="paragraph" w:customStyle="1" w:styleId="Outline">
    <w:name w:val="Outline"/>
    <w:basedOn w:val="Normal"/>
    <w:semiHidden/>
    <w:rsid w:val="00C8142A"/>
    <w:pPr>
      <w:spacing w:before="240"/>
    </w:pPr>
    <w:rPr>
      <w:kern w:val="28"/>
      <w:szCs w:val="20"/>
    </w:rPr>
  </w:style>
  <w:style w:type="paragraph" w:customStyle="1" w:styleId="SectionVHeader">
    <w:name w:val="Section V. Header"/>
    <w:basedOn w:val="Normal"/>
    <w:semiHidden/>
    <w:rsid w:val="00C8142A"/>
    <w:pPr>
      <w:jc w:val="center"/>
    </w:pPr>
    <w:rPr>
      <w:b/>
      <w:sz w:val="36"/>
      <w:szCs w:val="20"/>
    </w:rPr>
  </w:style>
  <w:style w:type="paragraph" w:customStyle="1" w:styleId="BankNormalChar">
    <w:name w:val="BankNormal Char"/>
    <w:basedOn w:val="Normal"/>
    <w:semiHidden/>
    <w:rsid w:val="00C8142A"/>
    <w:pPr>
      <w:spacing w:after="240"/>
    </w:pPr>
  </w:style>
  <w:style w:type="character" w:customStyle="1" w:styleId="BankNormalCharChar">
    <w:name w:val="BankNormal Char Char"/>
    <w:rsid w:val="00C8142A"/>
    <w:rPr>
      <w:rFonts w:eastAsia="SimSun"/>
      <w:sz w:val="24"/>
      <w:szCs w:val="24"/>
      <w:lang w:val="en-US" w:eastAsia="en-US" w:bidi="ar-SA"/>
    </w:rPr>
  </w:style>
  <w:style w:type="paragraph" w:styleId="BodyText">
    <w:name w:val="Body Text"/>
    <w:basedOn w:val="Normal"/>
    <w:rsid w:val="00C8142A"/>
    <w:pPr>
      <w:spacing w:after="120"/>
    </w:pPr>
  </w:style>
  <w:style w:type="paragraph" w:styleId="List">
    <w:name w:val="List"/>
    <w:aliases w:val="1. List"/>
    <w:basedOn w:val="Normal"/>
    <w:rsid w:val="00C8142A"/>
    <w:pPr>
      <w:spacing w:before="120" w:after="120"/>
      <w:ind w:left="1440"/>
      <w:jc w:val="both"/>
    </w:pPr>
    <w:rPr>
      <w:szCs w:val="20"/>
    </w:rPr>
  </w:style>
  <w:style w:type="paragraph" w:customStyle="1" w:styleId="Heading1-Clausename">
    <w:name w:val="Heading 1- Clause name"/>
    <w:basedOn w:val="Normal"/>
    <w:rsid w:val="00C8142A"/>
    <w:pPr>
      <w:tabs>
        <w:tab w:val="num" w:pos="720"/>
      </w:tabs>
      <w:spacing w:before="120" w:after="120"/>
      <w:ind w:left="360" w:hanging="360"/>
    </w:pPr>
    <w:rPr>
      <w:b/>
      <w:szCs w:val="20"/>
    </w:rPr>
  </w:style>
  <w:style w:type="character" w:customStyle="1" w:styleId="NormalIndentChar">
    <w:name w:val="Normal Indent Char"/>
    <w:rsid w:val="00C8142A"/>
    <w:rPr>
      <w:rFonts w:eastAsia="SimSun"/>
      <w:sz w:val="24"/>
      <w:szCs w:val="24"/>
      <w:lang w:val="en-US" w:eastAsia="en-US" w:bidi="ar-SA"/>
    </w:rPr>
  </w:style>
  <w:style w:type="paragraph" w:styleId="TOC4">
    <w:name w:val="toc 4"/>
    <w:basedOn w:val="Normal"/>
    <w:next w:val="Normal"/>
    <w:autoRedefine/>
    <w:semiHidden/>
    <w:rsid w:val="00C8142A"/>
    <w:pPr>
      <w:tabs>
        <w:tab w:val="left" w:pos="2200"/>
        <w:tab w:val="right" w:leader="dot" w:pos="9019"/>
      </w:tabs>
      <w:ind w:left="1728"/>
    </w:pPr>
    <w:rPr>
      <w:rFonts w:ascii="Arial" w:hAnsi="Arial"/>
      <w:b/>
      <w:noProof/>
      <w:sz w:val="18"/>
      <w:szCs w:val="18"/>
      <w:lang w:val="en-GB"/>
    </w:rPr>
  </w:style>
  <w:style w:type="paragraph" w:styleId="TOC5">
    <w:name w:val="toc 5"/>
    <w:basedOn w:val="Normal"/>
    <w:next w:val="Normal"/>
    <w:autoRedefine/>
    <w:semiHidden/>
    <w:rsid w:val="00C8142A"/>
    <w:pPr>
      <w:ind w:left="960"/>
    </w:pPr>
  </w:style>
  <w:style w:type="paragraph" w:styleId="TOC6">
    <w:name w:val="toc 6"/>
    <w:basedOn w:val="Normal"/>
    <w:next w:val="Normal"/>
    <w:autoRedefine/>
    <w:semiHidden/>
    <w:rsid w:val="00C8142A"/>
    <w:pPr>
      <w:ind w:left="1200"/>
    </w:pPr>
  </w:style>
  <w:style w:type="paragraph" w:styleId="TOC7">
    <w:name w:val="toc 7"/>
    <w:basedOn w:val="Normal"/>
    <w:next w:val="Normal"/>
    <w:autoRedefine/>
    <w:semiHidden/>
    <w:rsid w:val="00C8142A"/>
    <w:pPr>
      <w:ind w:left="1440"/>
    </w:pPr>
  </w:style>
  <w:style w:type="paragraph" w:styleId="TOC8">
    <w:name w:val="toc 8"/>
    <w:basedOn w:val="Normal"/>
    <w:next w:val="Normal"/>
    <w:autoRedefine/>
    <w:semiHidden/>
    <w:rsid w:val="00C8142A"/>
    <w:pPr>
      <w:ind w:left="1680"/>
    </w:pPr>
  </w:style>
  <w:style w:type="paragraph" w:styleId="TOC9">
    <w:name w:val="toc 9"/>
    <w:basedOn w:val="Normal"/>
    <w:next w:val="Normal"/>
    <w:autoRedefine/>
    <w:semiHidden/>
    <w:rsid w:val="00C8142A"/>
    <w:pPr>
      <w:ind w:left="1920"/>
    </w:pPr>
  </w:style>
  <w:style w:type="paragraph" w:customStyle="1" w:styleId="Outline4">
    <w:name w:val="Outline4"/>
    <w:basedOn w:val="Normal"/>
    <w:autoRedefine/>
    <w:rsid w:val="00063310"/>
    <w:pPr>
      <w:tabs>
        <w:tab w:val="num" w:pos="1440"/>
        <w:tab w:val="left" w:pos="1710"/>
      </w:tabs>
      <w:spacing w:before="160" w:after="240"/>
      <w:ind w:left="792" w:hanging="677"/>
      <w:jc w:val="both"/>
    </w:pPr>
    <w:rPr>
      <w:rFonts w:ascii="Arial" w:hAnsi="Arial" w:cs="Arial"/>
      <w:kern w:val="28"/>
      <w:sz w:val="22"/>
      <w:szCs w:val="22"/>
      <w:lang w:val="en-GB"/>
    </w:rPr>
  </w:style>
  <w:style w:type="paragraph" w:customStyle="1" w:styleId="StyleHeader2-SubClausesBoldChar">
    <w:name w:val="Style Header 2 - SubClauses + Bold Char"/>
    <w:basedOn w:val="Normal"/>
    <w:link w:val="StyleHeader2-SubClausesBoldCharChar"/>
    <w:autoRedefine/>
    <w:rsid w:val="00C8142A"/>
    <w:pPr>
      <w:tabs>
        <w:tab w:val="left" w:pos="576"/>
      </w:tabs>
      <w:spacing w:after="200"/>
      <w:ind w:left="612"/>
      <w:jc w:val="both"/>
    </w:pPr>
    <w:rPr>
      <w:b/>
      <w:bCs/>
      <w:lang w:val="es-ES_tradnl" w:eastAsia="en-US"/>
    </w:rPr>
  </w:style>
  <w:style w:type="character" w:customStyle="1" w:styleId="StyleHeader2-SubClausesBoldCharChar">
    <w:name w:val="Style Header 2 - SubClauses + Bold Char Char"/>
    <w:link w:val="StyleHeader2-SubClausesBoldChar"/>
    <w:rsid w:val="00C8142A"/>
    <w:rPr>
      <w:rFonts w:eastAsia="SimSun"/>
      <w:b/>
      <w:bCs/>
      <w:sz w:val="24"/>
      <w:szCs w:val="24"/>
      <w:lang w:val="es-ES_tradnl" w:eastAsia="en-US" w:bidi="ar-SA"/>
    </w:rPr>
  </w:style>
  <w:style w:type="paragraph" w:customStyle="1" w:styleId="P3Header1-ClausesChar">
    <w:name w:val="P3 Header1-Clauses Char"/>
    <w:basedOn w:val="Normal"/>
    <w:link w:val="P3Header1-ClausesCharChar"/>
    <w:rsid w:val="00C8142A"/>
    <w:pPr>
      <w:tabs>
        <w:tab w:val="left" w:pos="972"/>
        <w:tab w:val="num" w:pos="2160"/>
      </w:tabs>
      <w:spacing w:after="200"/>
      <w:ind w:left="2160" w:hanging="180"/>
      <w:jc w:val="both"/>
    </w:pPr>
    <w:rPr>
      <w:lang w:val="es-ES_tradnl" w:eastAsia="en-US"/>
    </w:rPr>
  </w:style>
  <w:style w:type="character" w:customStyle="1" w:styleId="P3Header1-ClausesCharChar">
    <w:name w:val="P3 Header1-Clauses Char Char"/>
    <w:link w:val="P3Header1-ClausesChar"/>
    <w:rsid w:val="00C8142A"/>
    <w:rPr>
      <w:rFonts w:eastAsia="SimSun"/>
      <w:sz w:val="24"/>
      <w:szCs w:val="24"/>
      <w:lang w:val="es-ES_tradnl" w:eastAsia="en-US" w:bidi="ar-SA"/>
    </w:rPr>
  </w:style>
  <w:style w:type="character" w:customStyle="1" w:styleId="Heading3CharCharCharCharCharCharCharCharCharCharCharCharCharChar">
    <w:name w:val="Heading 3 Char Char Char Char Char Char Char Char Char Char Char Char Char Char"/>
    <w:rsid w:val="00C8142A"/>
    <w:rPr>
      <w:rFonts w:ascii="Arial" w:eastAsia="SimSun" w:hAnsi="Arial" w:cs="Arial"/>
      <w:b/>
      <w:bCs/>
      <w:sz w:val="26"/>
      <w:szCs w:val="26"/>
      <w:lang w:val="en-GB" w:eastAsia="en-US" w:bidi="ar-SA"/>
    </w:rPr>
  </w:style>
  <w:style w:type="paragraph" w:styleId="NormalWeb">
    <w:name w:val="Normal (Web)"/>
    <w:basedOn w:val="Normal"/>
    <w:rsid w:val="00C8142A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SectionIXHeader">
    <w:name w:val="Section IX Header"/>
    <w:basedOn w:val="SectionVHeader"/>
    <w:rsid w:val="00C8142A"/>
  </w:style>
  <w:style w:type="paragraph" w:customStyle="1" w:styleId="StyleClauseSubList12ptJustifiedAfter10pt">
    <w:name w:val="Style ClauseSub_List + 12 pt Justified After:  10 pt"/>
    <w:basedOn w:val="ClauseSubList"/>
    <w:rsid w:val="00C8142A"/>
    <w:pPr>
      <w:numPr>
        <w:numId w:val="7"/>
      </w:numPr>
      <w:spacing w:after="200"/>
      <w:jc w:val="both"/>
    </w:pPr>
    <w:rPr>
      <w:sz w:val="24"/>
      <w:szCs w:val="24"/>
    </w:rPr>
  </w:style>
  <w:style w:type="paragraph" w:customStyle="1" w:styleId="SectionVHeading2">
    <w:name w:val="Section V. Heading 2"/>
    <w:basedOn w:val="SectionVHeader"/>
    <w:rsid w:val="00C8142A"/>
    <w:pPr>
      <w:spacing w:before="120" w:after="200"/>
    </w:pPr>
    <w:rPr>
      <w:sz w:val="28"/>
      <w:lang w:val="es-ES_tradnl"/>
    </w:rPr>
  </w:style>
  <w:style w:type="paragraph" w:customStyle="1" w:styleId="TOCNumber1">
    <w:name w:val="TOC Number1"/>
    <w:basedOn w:val="Heading4"/>
    <w:autoRedefine/>
    <w:rsid w:val="00C8142A"/>
    <w:pPr>
      <w:keepNext w:val="0"/>
      <w:suppressAutoHyphens/>
      <w:spacing w:before="0" w:after="120"/>
      <w:ind w:right="18"/>
      <w:outlineLvl w:val="9"/>
    </w:pPr>
    <w:rPr>
      <w:rFonts w:ascii="Tahoma" w:hAnsi="Tahoma"/>
      <w:sz w:val="18"/>
      <w:szCs w:val="18"/>
    </w:rPr>
  </w:style>
  <w:style w:type="paragraph" w:styleId="DocumentMap">
    <w:name w:val="Document Map"/>
    <w:basedOn w:val="Normal"/>
    <w:semiHidden/>
    <w:rsid w:val="00C8142A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Paragraph">
    <w:name w:val="List Paragraph"/>
    <w:basedOn w:val="Normal"/>
    <w:uiPriority w:val="34"/>
    <w:qFormat/>
    <w:rsid w:val="00E35ED2"/>
    <w:pPr>
      <w:ind w:left="720"/>
    </w:pPr>
  </w:style>
  <w:style w:type="character" w:styleId="UnresolvedMention">
    <w:name w:val="Unresolved Mention"/>
    <w:basedOn w:val="DefaultParagraphFont"/>
    <w:uiPriority w:val="99"/>
    <w:semiHidden/>
    <w:unhideWhenUsed/>
    <w:rsid w:val="0085782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0976C1"/>
    <w:rPr>
      <w:rFonts w:eastAsia="SimSu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62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6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1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549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95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75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ppa.gov.bd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1196</TotalTime>
  <Pages>8</Pages>
  <Words>2064</Words>
  <Characters>11771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Section 1</vt:lpstr>
    </vt:vector>
  </TitlesOfParts>
  <Company>IEB</Company>
  <LinksUpToDate>false</LinksUpToDate>
  <CharactersWithSpaces>13808</CharactersWithSpaces>
  <SharedDoc>false</SharedDoc>
  <HLinks>
    <vt:vector size="6" baseType="variant">
      <vt:variant>
        <vt:i4>3604518</vt:i4>
      </vt:variant>
      <vt:variant>
        <vt:i4>0</vt:i4>
      </vt:variant>
      <vt:variant>
        <vt:i4>0</vt:i4>
      </vt:variant>
      <vt:variant>
        <vt:i4>5</vt:i4>
      </vt:variant>
      <vt:variant>
        <vt:lpwstr>http://www.cptu.gov.bd/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Section 1</dc:title>
  <dc:subject/>
  <dc:creator>Bulbul Alam</dc:creator>
  <cp:keywords/>
  <dc:description/>
  <cp:lastModifiedBy>Ali Ahmed</cp:lastModifiedBy>
  <cp:revision>221</cp:revision>
  <cp:lastPrinted>2014-11-23T05:31:00Z</cp:lastPrinted>
  <dcterms:created xsi:type="dcterms:W3CDTF">2024-11-10T04:58:00Z</dcterms:created>
  <dcterms:modified xsi:type="dcterms:W3CDTF">2026-03-17T06:27:00Z</dcterms:modified>
</cp:coreProperties>
</file>